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a3"/>
        <w:jc w:val="center"/>
        <w:rPr>
          <w:ins w:id="0" w:author="二科" w:date="2026-06-11T16:48:00Z"/>
          <w:rFonts w:ascii="Times New Roman" w:eastAsia="楷体_GB2312" w:hAnsi="Times New Roman" w:cs="楷体_GB2312"/>
          <w:sz w:val="32"/>
          <w:szCs w:val="32"/>
        </w:rPr>
      </w:pPr>
      <w:ins w:id="1" w:author="二科" w:date="2026-06-11T16:48:00Z">
        <w:r>
          <w:rPr>
            <w:rFonts w:ascii="方正小标宋_GBK" w:eastAsia="方正小标宋_GBK" w:hAnsi="方正小标宋_GBK" w:cs="方正小标宋_GBK" w:hint="eastAsia"/>
            <w:sz w:val="44"/>
            <w:szCs w:val="44"/>
          </w:rPr>
          <w:t>南阳市市场环境领域改革创新事项清单（2026—2028年）</w:t>
        </w:r>
      </w:ins>
    </w:p>
    <w:tbl>
      <w:tblPr>
        <w:tblW w:w="5000" w:type="pct"/>
        <w:jc w:val="center"/>
        <w:tblCellMar>
          <w:left w:w="57" w:type="dxa"/>
          <w:right w:w="57" w:type="dxa"/>
        </w:tblCellMar>
        <w:tblLook w:val="04A0" w:firstRow="1" w:lastRow="0" w:firstColumn="1" w:lastColumn="0" w:noHBand="0" w:noVBand="1"/>
      </w:tblPr>
      <w:tblGrid>
        <w:gridCol w:w="578"/>
        <w:gridCol w:w="734"/>
        <w:gridCol w:w="1051"/>
        <w:gridCol w:w="787"/>
        <w:gridCol w:w="6243"/>
        <w:gridCol w:w="787"/>
        <w:gridCol w:w="1051"/>
        <w:gridCol w:w="845"/>
      </w:tblGrid>
      <w:tr>
        <w:trPr>
          <w:cantSplit/>
          <w:trHeight w:val="567"/>
          <w:tblHeader/>
          <w:jc w:val="center"/>
          <w:ins w:id="2"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3" w:author="二科" w:date="2026-06-11T16:48:00Z"/>
                <w:rFonts w:ascii="Times New Roman" w:eastAsia="黑体" w:hAnsi="Times New Roman" w:cs="黑体"/>
                <w:color w:val="000000"/>
                <w:sz w:val="24"/>
                <w:szCs w:val="24"/>
              </w:rPr>
            </w:pPr>
            <w:ins w:id="4" w:author="二科" w:date="2026-06-11T16:48:00Z">
              <w:r>
                <w:rPr>
                  <w:rFonts w:ascii="Times New Roman" w:eastAsia="黑体" w:hAnsi="Times New Roman" w:cs="黑体" w:hint="eastAsia"/>
                  <w:color w:val="000000"/>
                  <w:kern w:val="0"/>
                  <w:sz w:val="24"/>
                  <w:szCs w:val="24"/>
                  <w:lang w:bidi="ar"/>
                </w:rPr>
                <w:t>序号</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5" w:author="二科" w:date="2026-06-11T16:48:00Z"/>
                <w:rFonts w:ascii="Times New Roman" w:eastAsia="黑体" w:hAnsi="Times New Roman" w:cs="黑体"/>
                <w:color w:val="000000"/>
                <w:sz w:val="24"/>
                <w:szCs w:val="24"/>
              </w:rPr>
            </w:pPr>
            <w:ins w:id="6" w:author="二科" w:date="2026-06-11T16:48:00Z">
              <w:r>
                <w:rPr>
                  <w:rFonts w:ascii="Times New Roman" w:eastAsia="黑体" w:hAnsi="Times New Roman" w:cs="黑体" w:hint="eastAsia"/>
                  <w:color w:val="000000"/>
                  <w:kern w:val="0"/>
                  <w:sz w:val="24"/>
                  <w:szCs w:val="24"/>
                  <w:lang w:bidi="ar"/>
                </w:rPr>
                <w:t>维度</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rFonts w:ascii="Times New Roman" w:eastAsia="黑体" w:hAnsi="Times New Roman" w:cs="黑体"/>
                <w:color w:val="000000"/>
                <w:kern w:val="0"/>
                <w:sz w:val="24"/>
                <w:szCs w:val="24"/>
                <w:lang w:bidi="ar"/>
              </w:rPr>
            </w:pPr>
            <w:ins w:id="7" w:author="二科" w:date="2026-06-11T16:48:00Z">
              <w:r>
                <w:rPr>
                  <w:rFonts w:ascii="Times New Roman" w:eastAsia="黑体" w:hAnsi="Times New Roman" w:cs="黑体" w:hint="eastAsia"/>
                  <w:color w:val="000000"/>
                  <w:kern w:val="0"/>
                  <w:sz w:val="24"/>
                  <w:szCs w:val="24"/>
                  <w:lang w:bidi="ar"/>
                </w:rPr>
                <w:t>事项</w:t>
              </w:r>
            </w:ins>
          </w:p>
          <w:p>
            <w:pPr>
              <w:widowControl/>
              <w:spacing w:line="320" w:lineRule="exact"/>
              <w:jc w:val="center"/>
              <w:textAlignment w:val="center"/>
              <w:rPr>
                <w:ins w:id="8" w:author="二科" w:date="2026-06-11T16:48:00Z"/>
                <w:rFonts w:ascii="Times New Roman" w:eastAsia="黑体" w:hAnsi="Times New Roman" w:cs="黑体"/>
                <w:color w:val="000000"/>
                <w:sz w:val="24"/>
                <w:szCs w:val="24"/>
              </w:rPr>
            </w:pPr>
            <w:ins w:id="9" w:author="二科" w:date="2026-06-11T16:48:00Z">
              <w:r>
                <w:rPr>
                  <w:rFonts w:ascii="Times New Roman" w:eastAsia="黑体" w:hAnsi="Times New Roman" w:cs="黑体" w:hint="eastAsia"/>
                  <w:color w:val="000000"/>
                  <w:kern w:val="0"/>
                  <w:sz w:val="24"/>
                  <w:szCs w:val="24"/>
                  <w:lang w:bidi="ar"/>
                </w:rPr>
                <w:t>名称</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10" w:author="二科" w:date="2026-06-11T16:48:00Z"/>
                <w:rFonts w:ascii="Times New Roman" w:eastAsia="黑体" w:hAnsi="Times New Roman" w:cs="黑体"/>
                <w:color w:val="000000"/>
                <w:kern w:val="0"/>
                <w:sz w:val="24"/>
                <w:szCs w:val="24"/>
                <w:lang w:bidi="ar"/>
              </w:rPr>
            </w:pPr>
            <w:ins w:id="11" w:author="二科" w:date="2026-06-11T16:48:00Z">
              <w:r>
                <w:rPr>
                  <w:rFonts w:ascii="Times New Roman" w:eastAsia="黑体" w:hAnsi="Times New Roman" w:cs="黑体" w:hint="eastAsia"/>
                  <w:color w:val="000000"/>
                  <w:kern w:val="0"/>
                  <w:sz w:val="24"/>
                  <w:szCs w:val="24"/>
                  <w:lang w:bidi="ar"/>
                </w:rPr>
                <w:t>拟推广级别</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12" w:author="二科" w:date="2026-06-11T16:48:00Z"/>
                <w:rFonts w:ascii="Times New Roman" w:eastAsia="黑体" w:hAnsi="Times New Roman" w:cs="黑体"/>
                <w:color w:val="000000"/>
                <w:sz w:val="24"/>
                <w:szCs w:val="24"/>
              </w:rPr>
            </w:pPr>
            <w:ins w:id="13" w:author="二科" w:date="2026-06-11T16:48:00Z">
              <w:r>
                <w:rPr>
                  <w:rFonts w:ascii="Times New Roman" w:eastAsia="黑体" w:hAnsi="Times New Roman" w:cs="黑体" w:hint="eastAsia"/>
                  <w:color w:val="000000"/>
                  <w:kern w:val="0"/>
                  <w:sz w:val="24"/>
                  <w:szCs w:val="24"/>
                  <w:lang w:bidi="ar"/>
                </w:rPr>
                <w:t>举措内容</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14" w:author="二科" w:date="2026-06-11T16:48:00Z"/>
                <w:rFonts w:ascii="Times New Roman" w:eastAsia="黑体" w:hAnsi="Times New Roman" w:cs="黑体"/>
                <w:color w:val="000000"/>
                <w:kern w:val="0"/>
                <w:sz w:val="24"/>
                <w:szCs w:val="24"/>
                <w:lang w:bidi="ar"/>
              </w:rPr>
            </w:pPr>
            <w:ins w:id="15" w:author="二科" w:date="2026-06-11T16:48:00Z">
              <w:r>
                <w:rPr>
                  <w:rFonts w:ascii="Times New Roman" w:eastAsia="黑体" w:hAnsi="Times New Roman" w:cs="黑体" w:hint="eastAsia"/>
                  <w:color w:val="000000"/>
                  <w:kern w:val="0"/>
                  <w:sz w:val="24"/>
                  <w:szCs w:val="24"/>
                  <w:lang w:bidi="ar"/>
                </w:rPr>
                <w:t>牵头</w:t>
              </w:r>
            </w:ins>
          </w:p>
          <w:p>
            <w:pPr>
              <w:widowControl/>
              <w:spacing w:line="320" w:lineRule="exact"/>
              <w:jc w:val="center"/>
              <w:textAlignment w:val="center"/>
              <w:rPr>
                <w:ins w:id="16" w:author="二科" w:date="2026-06-11T16:48:00Z"/>
                <w:rFonts w:ascii="Times New Roman" w:eastAsia="黑体" w:hAnsi="Times New Roman" w:cs="黑体"/>
                <w:color w:val="000000"/>
                <w:sz w:val="24"/>
                <w:szCs w:val="24"/>
              </w:rPr>
            </w:pPr>
            <w:ins w:id="17" w:author="二科" w:date="2026-06-11T16:48:00Z">
              <w:r>
                <w:rPr>
                  <w:rFonts w:ascii="Times New Roman" w:eastAsia="黑体" w:hAnsi="Times New Roman" w:cs="黑体" w:hint="eastAsia"/>
                  <w:color w:val="000000"/>
                  <w:kern w:val="0"/>
                  <w:sz w:val="24"/>
                  <w:szCs w:val="24"/>
                  <w:lang w:bidi="ar"/>
                </w:rPr>
                <w:t>单位</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18" w:author="二科" w:date="2026-06-11T16:48:00Z"/>
                <w:rFonts w:ascii="Times New Roman" w:eastAsia="黑体" w:hAnsi="Times New Roman" w:cs="黑体"/>
                <w:color w:val="000000"/>
                <w:kern w:val="0"/>
                <w:sz w:val="24"/>
                <w:szCs w:val="24"/>
                <w:lang w:bidi="ar"/>
              </w:rPr>
            </w:pPr>
            <w:ins w:id="19" w:author="二科" w:date="2026-06-11T16:48:00Z">
              <w:r>
                <w:rPr>
                  <w:rFonts w:ascii="Times New Roman" w:eastAsia="黑体" w:hAnsi="Times New Roman" w:cs="黑体" w:hint="eastAsia"/>
                  <w:color w:val="000000"/>
                  <w:kern w:val="0"/>
                  <w:sz w:val="24"/>
                  <w:szCs w:val="24"/>
                  <w:lang w:bidi="ar"/>
                </w:rPr>
                <w:t>责任</w:t>
              </w:r>
            </w:ins>
          </w:p>
          <w:p>
            <w:pPr>
              <w:widowControl/>
              <w:spacing w:line="320" w:lineRule="exact"/>
              <w:jc w:val="center"/>
              <w:textAlignment w:val="center"/>
              <w:rPr>
                <w:ins w:id="20" w:author="二科" w:date="2026-06-11T16:48:00Z"/>
                <w:rFonts w:ascii="Times New Roman" w:eastAsia="黑体" w:hAnsi="Times New Roman" w:cs="黑体"/>
                <w:color w:val="000000"/>
                <w:sz w:val="24"/>
                <w:szCs w:val="24"/>
              </w:rPr>
            </w:pPr>
            <w:ins w:id="21" w:author="二科" w:date="2026-06-11T16:48:00Z">
              <w:r>
                <w:rPr>
                  <w:rFonts w:ascii="Times New Roman" w:eastAsia="黑体" w:hAnsi="Times New Roman" w:cs="黑体" w:hint="eastAsia"/>
                  <w:color w:val="000000"/>
                  <w:kern w:val="0"/>
                  <w:sz w:val="24"/>
                  <w:szCs w:val="24"/>
                  <w:lang w:bidi="ar"/>
                </w:rPr>
                <w:t>单位</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22" w:author="二科" w:date="2026-06-11T16:48:00Z"/>
                <w:rFonts w:ascii="Times New Roman" w:eastAsia="黑体" w:hAnsi="Times New Roman" w:cs="黑体"/>
                <w:color w:val="000000"/>
                <w:kern w:val="0"/>
                <w:sz w:val="24"/>
                <w:szCs w:val="24"/>
                <w:lang w:bidi="ar"/>
              </w:rPr>
            </w:pPr>
            <w:ins w:id="23" w:author="二科" w:date="2026-06-11T16:48:00Z">
              <w:r>
                <w:rPr>
                  <w:rFonts w:ascii="Times New Roman" w:eastAsia="黑体" w:hAnsi="Times New Roman" w:cs="黑体" w:hint="eastAsia"/>
                  <w:color w:val="000000"/>
                  <w:kern w:val="0"/>
                  <w:sz w:val="24"/>
                  <w:szCs w:val="24"/>
                  <w:lang w:bidi="ar"/>
                </w:rPr>
                <w:t>完成</w:t>
              </w:r>
            </w:ins>
          </w:p>
          <w:p>
            <w:pPr>
              <w:widowControl/>
              <w:spacing w:line="320" w:lineRule="exact"/>
              <w:jc w:val="center"/>
              <w:textAlignment w:val="center"/>
              <w:rPr>
                <w:ins w:id="24" w:author="二科" w:date="2026-06-11T16:48:00Z"/>
                <w:rFonts w:ascii="Times New Roman" w:eastAsia="黑体" w:hAnsi="Times New Roman" w:cs="黑体"/>
                <w:color w:val="000000"/>
                <w:sz w:val="24"/>
                <w:szCs w:val="24"/>
              </w:rPr>
            </w:pPr>
            <w:ins w:id="25" w:author="二科" w:date="2026-06-11T16:48:00Z">
              <w:r>
                <w:rPr>
                  <w:rFonts w:ascii="Times New Roman" w:eastAsia="黑体" w:hAnsi="Times New Roman" w:cs="黑体" w:hint="eastAsia"/>
                  <w:color w:val="000000"/>
                  <w:kern w:val="0"/>
                  <w:sz w:val="24"/>
                  <w:szCs w:val="24"/>
                  <w:lang w:bidi="ar"/>
                </w:rPr>
                <w:t>时限</w:t>
              </w:r>
            </w:ins>
          </w:p>
        </w:tc>
      </w:tr>
      <w:tr>
        <w:trPr>
          <w:cantSplit/>
          <w:trHeight w:val="567"/>
          <w:jc w:val="center"/>
          <w:ins w:id="26"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27" w:author="二科" w:date="2026-06-11T16:48:00Z"/>
                <w:rFonts w:ascii="Times New Roman" w:eastAsia="仿宋_GB2312" w:hAnsi="Times New Roman" w:cs="仿宋_GB2312"/>
                <w:color w:val="000000"/>
                <w:sz w:val="24"/>
                <w:szCs w:val="24"/>
              </w:rPr>
            </w:pPr>
            <w:ins w:id="28" w:author="二科" w:date="2026-06-11T16:48:00Z">
              <w:r>
                <w:rPr>
                  <w:rFonts w:ascii="Times New Roman" w:eastAsia="仿宋_GB2312" w:hAnsi="Times New Roman" w:cs="仿宋_GB2312" w:hint="eastAsia"/>
                  <w:color w:val="000000"/>
                  <w:kern w:val="0"/>
                  <w:sz w:val="24"/>
                  <w:szCs w:val="24"/>
                  <w:lang w:bidi="ar"/>
                </w:rPr>
                <w:t>1</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296" w:lineRule="exact"/>
              <w:jc w:val="center"/>
              <w:textAlignment w:val="center"/>
              <w:rPr>
                <w:ins w:id="29" w:author="二科" w:date="2026-06-11T16:48:00Z"/>
                <w:rStyle w:val="font51"/>
                <w:rFonts w:ascii="Times New Roman" w:hAnsi="Times New Roman" w:hint="default"/>
                <w:sz w:val="24"/>
                <w:szCs w:val="24"/>
                <w:lang w:bidi="ar"/>
              </w:rPr>
            </w:pPr>
            <w:ins w:id="30" w:author="二科" w:date="2026-06-11T16:48:00Z">
              <w:r>
                <w:rPr>
                  <w:rStyle w:val="font51"/>
                  <w:rFonts w:ascii="Times New Roman" w:hAnsi="Times New Roman" w:hint="default"/>
                  <w:sz w:val="24"/>
                  <w:szCs w:val="24"/>
                  <w:lang w:bidi="ar"/>
                </w:rPr>
                <w:t>市场准入</w:t>
              </w:r>
            </w:ins>
          </w:p>
          <w:p>
            <w:pPr>
              <w:widowControl/>
              <w:spacing w:line="296" w:lineRule="exact"/>
              <w:jc w:val="center"/>
              <w:textAlignment w:val="center"/>
              <w:rPr>
                <w:ins w:id="31" w:author="二科" w:date="2026-06-11T16:48:00Z"/>
                <w:rFonts w:ascii="Times New Roman" w:eastAsia="仿宋_GB2312" w:hAnsi="Times New Roman" w:cs="仿宋_GB2312"/>
                <w:color w:val="000000"/>
                <w:sz w:val="24"/>
                <w:szCs w:val="24"/>
              </w:rPr>
            </w:pPr>
            <w:ins w:id="32" w:author="二科" w:date="2026-06-11T16:48:00Z">
              <w:r>
                <w:rPr>
                  <w:rStyle w:val="font51"/>
                  <w:rFonts w:ascii="Times New Roman" w:hAnsi="Times New Roman" w:hint="default"/>
                  <w:sz w:val="24"/>
                  <w:szCs w:val="24"/>
                  <w:lang w:bidi="ar"/>
                </w:rPr>
                <w:t>（</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33" w:author="二科" w:date="2026-06-11T16:48:00Z"/>
                <w:rFonts w:ascii="Times New Roman" w:eastAsia="仿宋_GB2312" w:hAnsi="Times New Roman" w:cs="仿宋_GB2312"/>
                <w:color w:val="000000"/>
                <w:sz w:val="24"/>
                <w:szCs w:val="24"/>
              </w:rPr>
            </w:pPr>
            <w:ins w:id="34" w:author="二科" w:date="2026-06-11T16:48:00Z">
              <w:r>
                <w:rPr>
                  <w:rStyle w:val="font51"/>
                  <w:rFonts w:ascii="Times New Roman" w:hAnsi="Times New Roman" w:hint="default"/>
                  <w:sz w:val="24"/>
                  <w:szCs w:val="24"/>
                  <w:lang w:bidi="ar"/>
                </w:rPr>
                <w:t>构建市场准入</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清单</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平台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服务体系</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35" w:author="二科" w:date="2026-06-11T16:48:00Z"/>
                <w:rFonts w:ascii="Times New Roman" w:eastAsia="仿宋_GB2312" w:hAnsi="Times New Roman" w:cs="仿宋_GB2312"/>
                <w:color w:val="000000"/>
                <w:kern w:val="0"/>
                <w:sz w:val="24"/>
                <w:szCs w:val="24"/>
                <w:lang w:bidi="ar"/>
              </w:rPr>
            </w:pPr>
            <w:ins w:id="36"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37" w:author="二科" w:date="2026-06-11T16:48:00Z"/>
                <w:rFonts w:ascii="Times New Roman" w:eastAsia="仿宋_GB2312" w:hAnsi="Times New Roman" w:cs="仿宋_GB2312"/>
                <w:color w:val="000000"/>
                <w:sz w:val="24"/>
                <w:szCs w:val="24"/>
              </w:rPr>
            </w:pPr>
            <w:ins w:id="38" w:author="二科" w:date="2026-06-11T16:48:00Z">
              <w:r>
                <w:rPr>
                  <w:rStyle w:val="font51"/>
                  <w:rFonts w:ascii="Times New Roman" w:hAnsi="Times New Roman" w:hint="default"/>
                  <w:sz w:val="24"/>
                  <w:szCs w:val="24"/>
                  <w:lang w:bidi="ar"/>
                </w:rPr>
                <w:t>严格落实国家《市场准入负面清单（</w:t>
              </w:r>
              <w:r>
                <w:rPr>
                  <w:rStyle w:val="font51"/>
                  <w:rFonts w:ascii="Times New Roman" w:hAnsi="Times New Roman" w:hint="default"/>
                  <w:sz w:val="24"/>
                  <w:szCs w:val="24"/>
                  <w:lang w:bidi="ar"/>
                </w:rPr>
                <w:t>2025</w:t>
              </w:r>
              <w:r>
                <w:rPr>
                  <w:rStyle w:val="font51"/>
                  <w:rFonts w:ascii="Times New Roman" w:hAnsi="Times New Roman" w:hint="default"/>
                  <w:sz w:val="24"/>
                  <w:szCs w:val="24"/>
                  <w:lang w:bidi="ar"/>
                </w:rPr>
                <w:t>年版）》，坚持</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非禁即入、单外无单</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，细化制定市、县两级许可准入事项清单，对许可准入事项实行规范化、流程化管理。依托</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宜商南阳</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信用南阳</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平台，开设</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市场准入负面清单和效能评估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专栏，推动清单事项在线查询、隐性壁垒问题在线征集，实现清单内容</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一键可查</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、违规线索</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一键可报</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、准入效能</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一键可评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。建立线索征集、核实整改、典型案例通报长效机制，常态化开展违背市场准入负面清单案例归集通报。到</w:t>
              </w:r>
              <w:r>
                <w:rPr>
                  <w:rStyle w:val="font51"/>
                  <w:rFonts w:ascii="Times New Roman" w:hAnsi="Times New Roman" w:hint="default"/>
                  <w:sz w:val="24"/>
                  <w:szCs w:val="24"/>
                  <w:lang w:bidi="ar"/>
                </w:rPr>
                <w:t>2026</w:t>
              </w:r>
              <w:r>
                <w:rPr>
                  <w:rStyle w:val="font51"/>
                  <w:rFonts w:ascii="Times New Roman" w:hAnsi="Times New Roman" w:hint="default"/>
                  <w:sz w:val="24"/>
                  <w:szCs w:val="24"/>
                  <w:lang w:bidi="ar"/>
                </w:rPr>
                <w:t>年底，确保实现清单事项在线查询率</w:t>
              </w:r>
              <w:r>
                <w:rPr>
                  <w:rStyle w:val="font51"/>
                  <w:rFonts w:ascii="Times New Roman" w:hAnsi="Times New Roman" w:hint="default"/>
                  <w:sz w:val="24"/>
                  <w:szCs w:val="24"/>
                  <w:lang w:bidi="ar"/>
                </w:rPr>
                <w:t>100%</w:t>
              </w:r>
              <w:r>
                <w:rPr>
                  <w:rStyle w:val="font51"/>
                  <w:rFonts w:ascii="Times New Roman" w:hAnsi="Times New Roman" w:hint="default"/>
                  <w:sz w:val="24"/>
                  <w:szCs w:val="24"/>
                  <w:lang w:bidi="ar"/>
                </w:rPr>
                <w:t>，隐性壁垒线索处置率</w:t>
              </w:r>
              <w:r>
                <w:rPr>
                  <w:rStyle w:val="font51"/>
                  <w:rFonts w:ascii="Times New Roman" w:hAnsi="Times New Roman" w:hint="default"/>
                  <w:sz w:val="24"/>
                  <w:szCs w:val="24"/>
                  <w:lang w:bidi="ar"/>
                </w:rPr>
                <w:t>100%</w:t>
              </w:r>
              <w:r>
                <w:rPr>
                  <w:rStyle w:val="font51"/>
                  <w:rFonts w:ascii="Times New Roman" w:hAnsi="Times New Roman" w:hint="default"/>
                  <w:sz w:val="24"/>
                  <w:szCs w:val="24"/>
                  <w:lang w:bidi="ar"/>
                </w:rPr>
                <w:t>，经营主体满意度</w:t>
              </w:r>
              <w:r>
                <w:rPr>
                  <w:rStyle w:val="font51"/>
                  <w:rFonts w:ascii="Times New Roman" w:hAnsi="Times New Roman" w:hint="default"/>
                  <w:sz w:val="24"/>
                  <w:szCs w:val="24"/>
                  <w:lang w:bidi="ar"/>
                </w:rPr>
                <w:t>90%</w:t>
              </w:r>
              <w:r>
                <w:rPr>
                  <w:rStyle w:val="font51"/>
                  <w:rFonts w:ascii="Times New Roman" w:hAnsi="Times New Roman" w:hint="default"/>
                  <w:sz w:val="24"/>
                  <w:szCs w:val="24"/>
                  <w:lang w:bidi="ar"/>
                </w:rPr>
                <w:t>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39" w:author="二科" w:date="2026-06-11T16:48:00Z"/>
                <w:rFonts w:ascii="Times New Roman" w:eastAsia="仿宋_GB2312" w:hAnsi="Times New Roman" w:cs="仿宋_GB2312"/>
                <w:color w:val="000000"/>
                <w:sz w:val="24"/>
                <w:szCs w:val="24"/>
              </w:rPr>
            </w:pPr>
            <w:ins w:id="40" w:author="二科" w:date="2026-06-11T16:48:00Z">
              <w:r>
                <w:rPr>
                  <w:rFonts w:ascii="Times New Roman" w:eastAsia="仿宋_GB2312" w:hAnsi="Times New Roman" w:cs="仿宋_GB2312" w:hint="eastAsia"/>
                  <w:color w:val="000000"/>
                  <w:kern w:val="0"/>
                  <w:sz w:val="24"/>
                  <w:szCs w:val="24"/>
                  <w:lang w:bidi="ar"/>
                </w:rPr>
                <w:t>市发展改革委</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41" w:author="二科" w:date="2026-06-11T16:48:00Z"/>
                <w:rFonts w:ascii="Times New Roman" w:eastAsia="仿宋_GB2312" w:hAnsi="Times New Roman" w:cs="仿宋_GB2312"/>
                <w:color w:val="000000"/>
                <w:sz w:val="24"/>
                <w:szCs w:val="24"/>
              </w:rPr>
            </w:pPr>
            <w:ins w:id="42" w:author="二科" w:date="2026-06-11T16:48:00Z">
              <w:r>
                <w:rPr>
                  <w:rFonts w:ascii="Times New Roman" w:eastAsia="仿宋_GB2312" w:hAnsi="Times New Roman" w:cs="仿宋_GB2312" w:hint="eastAsia"/>
                  <w:color w:val="000000"/>
                  <w:kern w:val="0"/>
                  <w:sz w:val="24"/>
                  <w:szCs w:val="24"/>
                  <w:lang w:bidi="ar"/>
                </w:rPr>
                <w:t>市市场监管局、</w:t>
              </w:r>
              <w:del w:id="43" w:author="周博" w:date="2026-06-12T10:04: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商务局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44" w:author="二科" w:date="2026-06-11T16:48:00Z"/>
                <w:rFonts w:ascii="Times New Roman" w:eastAsia="仿宋_GB2312" w:hAnsi="Times New Roman" w:cs="仿宋_GB2312"/>
                <w:color w:val="000000"/>
                <w:sz w:val="24"/>
                <w:szCs w:val="24"/>
              </w:rPr>
            </w:pPr>
            <w:ins w:id="45"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46"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47" w:author="二科" w:date="2026-06-11T16:48:00Z"/>
                <w:rFonts w:ascii="Times New Roman" w:eastAsia="仿宋_GB2312" w:hAnsi="Times New Roman" w:cs="仿宋_GB2312"/>
                <w:color w:val="000000"/>
                <w:sz w:val="24"/>
                <w:szCs w:val="24"/>
              </w:rPr>
            </w:pPr>
            <w:ins w:id="48" w:author="二科" w:date="2026-06-11T16:48:00Z">
              <w:r>
                <w:rPr>
                  <w:rFonts w:ascii="Times New Roman" w:eastAsia="仿宋_GB2312" w:hAnsi="Times New Roman" w:cs="仿宋_GB2312" w:hint="eastAsia"/>
                  <w:color w:val="000000"/>
                  <w:kern w:val="0"/>
                  <w:sz w:val="24"/>
                  <w:szCs w:val="24"/>
                  <w:lang w:bidi="ar"/>
                </w:rPr>
                <w:t>2</w:t>
              </w:r>
            </w:ins>
          </w:p>
        </w:tc>
        <w:tc>
          <w:tcPr>
            <w:tcW w:w="304" w:type="pct"/>
            <w:vMerge/>
            <w:tcBorders>
              <w:left w:val="single" w:sz="4" w:space="0" w:color="000000"/>
              <w:bottom w:val="single" w:sz="4" w:space="0" w:color="000000"/>
              <w:right w:val="single" w:sz="4" w:space="0" w:color="000000"/>
            </w:tcBorders>
            <w:vAlign w:val="center"/>
          </w:tcPr>
          <w:p>
            <w:pPr>
              <w:widowControl/>
              <w:spacing w:line="296" w:lineRule="exact"/>
              <w:jc w:val="center"/>
              <w:rPr>
                <w:ins w:id="49"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50" w:author="二科" w:date="2026-06-11T16:48:00Z"/>
                <w:rFonts w:ascii="Times New Roman" w:eastAsia="仿宋_GB2312" w:hAnsi="Times New Roman" w:cs="仿宋_GB2312"/>
                <w:color w:val="000000"/>
                <w:sz w:val="24"/>
                <w:szCs w:val="24"/>
              </w:rPr>
            </w:pPr>
            <w:ins w:id="51" w:author="二科" w:date="2026-06-11T16:48:00Z">
              <w:r>
                <w:rPr>
                  <w:rStyle w:val="font51"/>
                  <w:rFonts w:ascii="Times New Roman" w:hAnsi="Times New Roman" w:hint="default"/>
                  <w:sz w:val="24"/>
                  <w:szCs w:val="24"/>
                  <w:lang w:bidi="ar"/>
                </w:rPr>
                <w:t>推行企业开办</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电子证照</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自助终端</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双升级</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52" w:author="二科" w:date="2026-06-11T16:48:00Z"/>
                <w:rFonts w:ascii="Times New Roman" w:eastAsia="仿宋_GB2312" w:hAnsi="Times New Roman" w:cs="仿宋_GB2312"/>
                <w:color w:val="000000"/>
                <w:kern w:val="0"/>
                <w:sz w:val="24"/>
                <w:szCs w:val="24"/>
                <w:lang w:bidi="ar"/>
              </w:rPr>
            </w:pPr>
            <w:ins w:id="53"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54" w:author="二科" w:date="2026-06-11T16:48:00Z"/>
                <w:rFonts w:ascii="Times New Roman" w:eastAsia="仿宋_GB2312" w:hAnsi="Times New Roman" w:cs="仿宋_GB2312"/>
                <w:color w:val="000000"/>
                <w:sz w:val="24"/>
                <w:szCs w:val="24"/>
              </w:rPr>
            </w:pPr>
            <w:ins w:id="55" w:author="二科" w:date="2026-06-11T16:48:00Z">
              <w:r>
                <w:rPr>
                  <w:rStyle w:val="font51"/>
                  <w:rFonts w:ascii="Times New Roman" w:hAnsi="Times New Roman" w:hint="default"/>
                  <w:sz w:val="24"/>
                  <w:szCs w:val="24"/>
                  <w:lang w:bidi="ar"/>
                </w:rPr>
                <w:t>依托全市</w:t>
              </w:r>
              <w:r>
                <w:rPr>
                  <w:rStyle w:val="font51"/>
                  <w:rFonts w:ascii="Times New Roman" w:hAnsi="Times New Roman" w:hint="default"/>
                  <w:sz w:val="24"/>
                  <w:szCs w:val="24"/>
                  <w:lang w:bidi="ar"/>
                </w:rPr>
                <w:t>145</w:t>
              </w:r>
              <w:r>
                <w:rPr>
                  <w:rStyle w:val="font51"/>
                  <w:rFonts w:ascii="Times New Roman" w:hAnsi="Times New Roman" w:hint="default"/>
                  <w:sz w:val="24"/>
                  <w:szCs w:val="24"/>
                  <w:lang w:bidi="ar"/>
                </w:rPr>
                <w:t>类、</w:t>
              </w:r>
              <w:r>
                <w:rPr>
                  <w:rStyle w:val="font51"/>
                  <w:rFonts w:ascii="Times New Roman" w:hAnsi="Times New Roman" w:hint="default"/>
                  <w:sz w:val="24"/>
                  <w:szCs w:val="24"/>
                  <w:lang w:bidi="ar"/>
                </w:rPr>
                <w:t>490</w:t>
              </w:r>
              <w:r>
                <w:rPr>
                  <w:rStyle w:val="font51"/>
                  <w:rFonts w:ascii="Times New Roman" w:hAnsi="Times New Roman" w:hint="default"/>
                  <w:sz w:val="24"/>
                  <w:szCs w:val="24"/>
                  <w:lang w:bidi="ar"/>
                </w:rPr>
                <w:t>万张电子证照库，推动电子证照、电子印章、电子签名、电子材料</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四电</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在不动产登记、工程建设项目审批、公共资源交易、金融服务、公积金缴存等领域跨部门互通互认。创新推行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宛市监掌上查</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智能查询系统，集成实时定位、地图导航、业务指引三大功能，动态展示全市智慧审批自助终端的分布点位、可办事项及忙闲状态，为企业、群众绘制</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一刻钟办证圈</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数字地图，实现个体登记、执照打印等高频业务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就近办、自助办、全天办</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。到</w:t>
              </w:r>
              <w:r>
                <w:rPr>
                  <w:rStyle w:val="font51"/>
                  <w:rFonts w:ascii="Times New Roman" w:hAnsi="Times New Roman" w:hint="default"/>
                  <w:sz w:val="24"/>
                  <w:szCs w:val="24"/>
                  <w:lang w:bidi="ar"/>
                </w:rPr>
                <w:t>2026</w:t>
              </w:r>
              <w:r>
                <w:rPr>
                  <w:rStyle w:val="font51"/>
                  <w:rFonts w:ascii="Times New Roman" w:hAnsi="Times New Roman" w:hint="default"/>
                  <w:sz w:val="24"/>
                  <w:szCs w:val="24"/>
                  <w:lang w:bidi="ar"/>
                </w:rPr>
                <w:t>年底，电子印章发放率达</w:t>
              </w:r>
              <w:r>
                <w:rPr>
                  <w:rStyle w:val="font51"/>
                  <w:rFonts w:ascii="Times New Roman" w:hAnsi="Times New Roman" w:hint="default"/>
                  <w:sz w:val="24"/>
                  <w:szCs w:val="24"/>
                  <w:lang w:bidi="ar"/>
                </w:rPr>
                <w:t>85%</w:t>
              </w:r>
              <w:r>
                <w:rPr>
                  <w:rStyle w:val="font51"/>
                  <w:rFonts w:ascii="Times New Roman" w:hAnsi="Times New Roman" w:hint="default"/>
                  <w:sz w:val="24"/>
                  <w:szCs w:val="24"/>
                  <w:lang w:bidi="ar"/>
                </w:rPr>
                <w:t>以上，电子营业执照应用场景拓展至</w:t>
              </w:r>
              <w:r>
                <w:rPr>
                  <w:rStyle w:val="font51"/>
                  <w:rFonts w:ascii="Times New Roman" w:hAnsi="Times New Roman" w:hint="default"/>
                  <w:sz w:val="24"/>
                  <w:szCs w:val="24"/>
                  <w:lang w:bidi="ar"/>
                </w:rPr>
                <w:t>10</w:t>
              </w:r>
              <w:r>
                <w:rPr>
                  <w:rStyle w:val="font51"/>
                  <w:rFonts w:ascii="Times New Roman" w:hAnsi="Times New Roman" w:hint="default"/>
                  <w:sz w:val="24"/>
                  <w:szCs w:val="24"/>
                  <w:lang w:bidi="ar"/>
                </w:rPr>
                <w:t>个以上领域。</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56" w:author="二科" w:date="2026-06-11T16:48:00Z"/>
                <w:rFonts w:ascii="Times New Roman" w:eastAsia="仿宋_GB2312" w:hAnsi="Times New Roman" w:cs="仿宋_GB2312"/>
                <w:color w:val="000000"/>
                <w:sz w:val="24"/>
                <w:szCs w:val="24"/>
              </w:rPr>
            </w:pPr>
            <w:ins w:id="57" w:author="二科" w:date="2026-06-11T16:48:00Z">
              <w:r>
                <w:rPr>
                  <w:rFonts w:ascii="Times New Roman" w:eastAsia="仿宋_GB2312" w:hAnsi="Times New Roman" w:cs="仿宋_GB2312" w:hint="eastAsia"/>
                  <w:color w:val="000000"/>
                  <w:kern w:val="0"/>
                  <w:sz w:val="24"/>
                  <w:szCs w:val="24"/>
                  <w:lang w:bidi="ar"/>
                </w:rPr>
                <w:t>市市场监管局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58" w:author="二科" w:date="2026-06-11T16:48:00Z"/>
                <w:rFonts w:ascii="Times New Roman" w:eastAsia="仿宋_GB2312" w:hAnsi="Times New Roman" w:cs="仿宋_GB2312"/>
                <w:color w:val="000000"/>
                <w:sz w:val="24"/>
                <w:szCs w:val="24"/>
              </w:rPr>
            </w:pPr>
            <w:ins w:id="59" w:author="二科" w:date="2026-06-11T16:48:00Z">
              <w:r>
                <w:rPr>
                  <w:rFonts w:ascii="Times New Roman" w:eastAsia="仿宋_GB2312" w:hAnsi="Times New Roman" w:cs="仿宋_GB2312" w:hint="eastAsia"/>
                  <w:color w:val="000000"/>
                  <w:kern w:val="0"/>
                  <w:sz w:val="24"/>
                  <w:szCs w:val="24"/>
                  <w:lang w:bidi="ar"/>
                </w:rPr>
                <w:t>市财政局、</w:t>
              </w:r>
              <w:del w:id="60"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公共资源交易中心、</w:t>
              </w:r>
              <w:del w:id="61"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行政审批政务信息管理局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62" w:author="二科" w:date="2026-06-11T16:48:00Z"/>
                <w:rFonts w:ascii="Times New Roman" w:eastAsia="仿宋_GB2312" w:hAnsi="Times New Roman" w:cs="仿宋_GB2312"/>
                <w:color w:val="000000"/>
                <w:sz w:val="24"/>
                <w:szCs w:val="24"/>
              </w:rPr>
            </w:pPr>
            <w:ins w:id="63"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64"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65" w:author="二科" w:date="2026-06-11T16:48:00Z"/>
                <w:rFonts w:ascii="Times New Roman" w:eastAsia="仿宋_GB2312" w:hAnsi="Times New Roman" w:cs="仿宋_GB2312"/>
                <w:color w:val="000000"/>
                <w:sz w:val="24"/>
                <w:szCs w:val="24"/>
              </w:rPr>
            </w:pPr>
            <w:ins w:id="66" w:author="二科" w:date="2026-06-11T16:48:00Z">
              <w:r>
                <w:rPr>
                  <w:rFonts w:ascii="Times New Roman" w:eastAsia="仿宋_GB2312" w:hAnsi="Times New Roman" w:cs="仿宋_GB2312" w:hint="eastAsia"/>
                  <w:color w:val="000000"/>
                  <w:kern w:val="0"/>
                  <w:sz w:val="24"/>
                  <w:szCs w:val="24"/>
                  <w:lang w:bidi="ar"/>
                </w:rPr>
                <w:lastRenderedPageBreak/>
                <w:t>3</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296" w:lineRule="exact"/>
              <w:jc w:val="center"/>
              <w:textAlignment w:val="center"/>
              <w:rPr>
                <w:ins w:id="67" w:author="二科" w:date="2026-06-11T16:48:00Z"/>
                <w:rStyle w:val="font51"/>
                <w:rFonts w:ascii="Times New Roman" w:hAnsi="Times New Roman" w:hint="default"/>
                <w:sz w:val="24"/>
                <w:szCs w:val="24"/>
                <w:lang w:bidi="ar"/>
              </w:rPr>
            </w:pPr>
            <w:ins w:id="68" w:author="二科" w:date="2026-06-11T16:48:00Z">
              <w:r>
                <w:rPr>
                  <w:rStyle w:val="font51"/>
                  <w:rFonts w:ascii="Times New Roman" w:hAnsi="Times New Roman" w:hint="default"/>
                  <w:sz w:val="24"/>
                  <w:szCs w:val="24"/>
                  <w:lang w:bidi="ar"/>
                </w:rPr>
                <w:t>市场准入</w:t>
              </w:r>
            </w:ins>
          </w:p>
          <w:p>
            <w:pPr>
              <w:widowControl/>
              <w:spacing w:line="310" w:lineRule="exact"/>
              <w:jc w:val="center"/>
              <w:rPr>
                <w:ins w:id="69" w:author="二科" w:date="2026-06-11T16:48:00Z"/>
                <w:rFonts w:ascii="Times New Roman" w:eastAsia="仿宋_GB2312" w:hAnsi="Times New Roman" w:cs="仿宋_GB2312"/>
                <w:color w:val="000000"/>
                <w:sz w:val="24"/>
                <w:szCs w:val="24"/>
              </w:rPr>
            </w:pPr>
            <w:ins w:id="70" w:author="二科" w:date="2026-06-11T16:48:00Z">
              <w:r>
                <w:rPr>
                  <w:rStyle w:val="font51"/>
                  <w:rFonts w:ascii="Times New Roman" w:hAnsi="Times New Roman" w:hint="default"/>
                  <w:sz w:val="24"/>
                  <w:szCs w:val="24"/>
                  <w:lang w:bidi="ar"/>
                </w:rPr>
                <w:t>（</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71" w:author="二科" w:date="2026-06-11T16:48:00Z"/>
                <w:rFonts w:ascii="Times New Roman" w:eastAsia="仿宋_GB2312" w:hAnsi="Times New Roman" w:cs="仿宋_GB2312"/>
                <w:color w:val="000000"/>
                <w:sz w:val="24"/>
                <w:szCs w:val="24"/>
              </w:rPr>
            </w:pPr>
            <w:ins w:id="72" w:author="二科" w:date="2026-06-11T16:48:00Z">
              <w:r>
                <w:rPr>
                  <w:rStyle w:val="font51"/>
                  <w:rFonts w:ascii="Times New Roman" w:hAnsi="Times New Roman" w:hint="default"/>
                  <w:sz w:val="24"/>
                  <w:szCs w:val="24"/>
                  <w:lang w:bidi="ar"/>
                </w:rPr>
                <w:t>推行住所登记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智能核验</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免证办照</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改革</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73" w:author="二科" w:date="2026-06-11T16:48:00Z"/>
                <w:rFonts w:ascii="Times New Roman" w:eastAsia="仿宋_GB2312" w:hAnsi="Times New Roman" w:cs="仿宋_GB2312"/>
                <w:color w:val="000000"/>
                <w:kern w:val="0"/>
                <w:sz w:val="24"/>
                <w:szCs w:val="24"/>
                <w:lang w:bidi="ar"/>
              </w:rPr>
            </w:pPr>
            <w:ins w:id="74"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75" w:author="二科" w:date="2026-06-11T16:48:00Z"/>
                <w:rFonts w:ascii="Times New Roman" w:eastAsia="仿宋_GB2312" w:hAnsi="Times New Roman" w:cs="仿宋_GB2312"/>
                <w:color w:val="000000"/>
                <w:sz w:val="24"/>
                <w:szCs w:val="24"/>
              </w:rPr>
            </w:pPr>
            <w:ins w:id="76" w:author="二科" w:date="2026-06-11T16:48:00Z">
              <w:r>
                <w:rPr>
                  <w:rStyle w:val="font51"/>
                  <w:rFonts w:ascii="Times New Roman" w:hAnsi="Times New Roman" w:hint="default"/>
                  <w:sz w:val="24"/>
                  <w:szCs w:val="24"/>
                  <w:lang w:bidi="ar"/>
                </w:rPr>
                <w:t>以不动产单元号为索引，创新建立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产权人申报</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部门核验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平台备案</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三级联动标准化住所数据库，横向打通不动产登记、门牌、市场监管等多源数据，实现地址信息自动比对、实时反馈、在线生成。对已备案的产业园区、商业街区，入驻商户凭租赁合同即可</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免证办照</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，系统自动调取备案信息核验合法性，替代不动产权证、产权人身份证明等材料。对纳入负面清单管理的风险地址，系统自动拦截并预警，从源头防范虚假注册。到</w:t>
              </w:r>
              <w:r>
                <w:rPr>
                  <w:rStyle w:val="font51"/>
                  <w:rFonts w:ascii="Times New Roman" w:hAnsi="Times New Roman" w:hint="default"/>
                  <w:sz w:val="24"/>
                  <w:szCs w:val="24"/>
                  <w:lang w:bidi="ar"/>
                </w:rPr>
                <w:t>2026</w:t>
              </w:r>
              <w:r>
                <w:rPr>
                  <w:rStyle w:val="font51"/>
                  <w:rFonts w:ascii="Times New Roman" w:hAnsi="Times New Roman" w:hint="default"/>
                  <w:sz w:val="24"/>
                  <w:szCs w:val="24"/>
                  <w:lang w:bidi="ar"/>
                </w:rPr>
                <w:t>年底，力争覆盖全市主要产业园区和商业街区，实现住所核验效率提升</w:t>
              </w:r>
              <w:r>
                <w:rPr>
                  <w:rStyle w:val="font51"/>
                  <w:rFonts w:ascii="Times New Roman" w:hAnsi="Times New Roman" w:hint="default"/>
                  <w:sz w:val="24"/>
                  <w:szCs w:val="24"/>
                  <w:lang w:bidi="ar"/>
                </w:rPr>
                <w:t>80%</w:t>
              </w:r>
              <w:r>
                <w:rPr>
                  <w:rStyle w:val="font51"/>
                  <w:rFonts w:ascii="Times New Roman" w:hAnsi="Times New Roman" w:hint="default"/>
                  <w:sz w:val="24"/>
                  <w:szCs w:val="24"/>
                  <w:lang w:bidi="ar"/>
                </w:rPr>
                <w:t>以上，重复提交率下降</w:t>
              </w:r>
              <w:r>
                <w:rPr>
                  <w:rStyle w:val="font51"/>
                  <w:rFonts w:ascii="Times New Roman" w:hAnsi="Times New Roman" w:hint="default"/>
                  <w:sz w:val="24"/>
                  <w:szCs w:val="24"/>
                  <w:lang w:bidi="ar"/>
                </w:rPr>
                <w:t>90%</w:t>
              </w:r>
              <w:r>
                <w:rPr>
                  <w:rStyle w:val="font51"/>
                  <w:rFonts w:ascii="Times New Roman" w:hAnsi="Times New Roman" w:hint="default"/>
                  <w:sz w:val="24"/>
                  <w:szCs w:val="24"/>
                  <w:lang w:bidi="ar"/>
                </w:rPr>
                <w:t>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77" w:author="二科" w:date="2026-06-11T16:48:00Z"/>
                <w:rFonts w:ascii="Times New Roman" w:eastAsia="仿宋_GB2312" w:hAnsi="Times New Roman" w:cs="仿宋_GB2312"/>
                <w:color w:val="000000"/>
                <w:sz w:val="24"/>
                <w:szCs w:val="24"/>
              </w:rPr>
            </w:pPr>
            <w:ins w:id="78" w:author="二科" w:date="2026-06-11T16:48:00Z">
              <w:r>
                <w:rPr>
                  <w:rFonts w:ascii="Times New Roman" w:eastAsia="仿宋_GB2312" w:hAnsi="Times New Roman" w:cs="仿宋_GB2312" w:hint="eastAsia"/>
                  <w:color w:val="000000"/>
                  <w:kern w:val="0"/>
                  <w:sz w:val="24"/>
                  <w:szCs w:val="24"/>
                  <w:lang w:bidi="ar"/>
                </w:rPr>
                <w:t>市不动产登记服务中心、</w:t>
              </w:r>
              <w:del w:id="79"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市场监管局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80" w:author="二科" w:date="2026-06-11T16:48:00Z"/>
                <w:rFonts w:ascii="Times New Roman" w:eastAsia="仿宋_GB2312" w:hAnsi="Times New Roman" w:cs="仿宋_GB2312"/>
                <w:color w:val="000000"/>
                <w:sz w:val="24"/>
                <w:szCs w:val="24"/>
              </w:rPr>
            </w:pPr>
            <w:ins w:id="81" w:author="二科" w:date="2026-06-11T16:48:00Z">
              <w:r>
                <w:rPr>
                  <w:rFonts w:ascii="Times New Roman" w:eastAsia="仿宋_GB2312" w:hAnsi="Times New Roman" w:cs="仿宋_GB2312" w:hint="eastAsia"/>
                  <w:color w:val="000000"/>
                  <w:kern w:val="0"/>
                  <w:sz w:val="24"/>
                  <w:szCs w:val="24"/>
                  <w:lang w:bidi="ar"/>
                </w:rPr>
                <w:t>市公安局、</w:t>
              </w:r>
              <w:del w:id="82"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行政审批政务信息管理局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83" w:author="二科" w:date="2026-06-11T16:48:00Z"/>
                <w:rFonts w:ascii="Times New Roman" w:eastAsia="仿宋_GB2312" w:hAnsi="Times New Roman" w:cs="仿宋_GB2312"/>
                <w:color w:val="000000"/>
                <w:sz w:val="24"/>
                <w:szCs w:val="24"/>
              </w:rPr>
            </w:pPr>
            <w:ins w:id="84"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85"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86" w:author="二科" w:date="2026-06-11T16:48:00Z"/>
                <w:rFonts w:ascii="Times New Roman" w:eastAsia="仿宋_GB2312" w:hAnsi="Times New Roman" w:cs="仿宋_GB2312"/>
                <w:color w:val="000000"/>
                <w:sz w:val="24"/>
                <w:szCs w:val="24"/>
              </w:rPr>
            </w:pPr>
            <w:ins w:id="87" w:author="二科" w:date="2026-06-11T16:48:00Z">
              <w:r>
                <w:rPr>
                  <w:rFonts w:ascii="Times New Roman" w:eastAsia="仿宋_GB2312" w:hAnsi="Times New Roman" w:cs="仿宋_GB2312" w:hint="eastAsia"/>
                  <w:color w:val="000000"/>
                  <w:kern w:val="0"/>
                  <w:sz w:val="24"/>
                  <w:szCs w:val="24"/>
                  <w:lang w:bidi="ar"/>
                </w:rPr>
                <w:t>4</w:t>
              </w:r>
            </w:ins>
          </w:p>
        </w:tc>
        <w:tc>
          <w:tcPr>
            <w:tcW w:w="304" w:type="pct"/>
            <w:vMerge/>
            <w:tcBorders>
              <w:left w:val="single" w:sz="4" w:space="0" w:color="000000"/>
              <w:bottom w:val="single" w:sz="4" w:space="0" w:color="000000"/>
              <w:right w:val="single" w:sz="4" w:space="0" w:color="000000"/>
            </w:tcBorders>
            <w:vAlign w:val="center"/>
          </w:tcPr>
          <w:p>
            <w:pPr>
              <w:widowControl/>
              <w:spacing w:line="310" w:lineRule="exact"/>
              <w:jc w:val="center"/>
              <w:rPr>
                <w:ins w:id="88"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89" w:author="二科" w:date="2026-06-11T16:48:00Z"/>
                <w:rFonts w:ascii="Times New Roman" w:eastAsia="仿宋_GB2312" w:hAnsi="Times New Roman" w:cs="仿宋_GB2312"/>
                <w:color w:val="000000"/>
                <w:sz w:val="24"/>
                <w:szCs w:val="24"/>
              </w:rPr>
            </w:pPr>
            <w:ins w:id="90" w:author="二科" w:date="2026-06-11T16:48:00Z">
              <w:r>
                <w:rPr>
                  <w:rStyle w:val="font51"/>
                  <w:rFonts w:ascii="Times New Roman" w:hAnsi="Times New Roman" w:hint="default"/>
                  <w:sz w:val="24"/>
                  <w:szCs w:val="24"/>
                  <w:lang w:bidi="ar"/>
                </w:rPr>
                <w:t>打造</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一件事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集成服务南阳样板</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91" w:author="二科" w:date="2026-06-11T16:48:00Z"/>
                <w:rStyle w:val="font51"/>
                <w:rFonts w:ascii="Times New Roman" w:hAnsi="Times New Roman" w:hint="default"/>
                <w:sz w:val="24"/>
                <w:szCs w:val="24"/>
                <w:lang w:bidi="ar"/>
              </w:rPr>
            </w:pPr>
            <w:ins w:id="92"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93" w:author="二科" w:date="2026-06-11T16:48:00Z"/>
                <w:rFonts w:ascii="Times New Roman" w:eastAsia="仿宋_GB2312" w:hAnsi="Times New Roman" w:cs="仿宋_GB2312"/>
                <w:color w:val="000000"/>
                <w:sz w:val="24"/>
                <w:szCs w:val="24"/>
              </w:rPr>
            </w:pPr>
            <w:ins w:id="94" w:author="二科" w:date="2026-06-11T16:48:00Z">
              <w:r>
                <w:rPr>
                  <w:rStyle w:val="font51"/>
                  <w:rFonts w:ascii="Times New Roman" w:hAnsi="Times New Roman" w:hint="default"/>
                  <w:sz w:val="24"/>
                  <w:szCs w:val="24"/>
                  <w:lang w:bidi="ar"/>
                </w:rPr>
                <w:t>在全面落实国家、省</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高效办成一件事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重点事项基础上，持续优化企业信息变更、开办运输企业、信用修复等已上线事项的服务体验，提升办理质效。聚焦南阳特色产业，分批推出开办中医药企业、开玉器店、开办艾草制品加工企业等一批南阳特色</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一件事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集成服务场景，压缩办理时限</w:t>
              </w:r>
              <w:r>
                <w:rPr>
                  <w:rStyle w:val="font51"/>
                  <w:rFonts w:ascii="Times New Roman" w:hAnsi="Times New Roman" w:hint="default"/>
                  <w:sz w:val="24"/>
                  <w:szCs w:val="24"/>
                  <w:lang w:bidi="ar"/>
                </w:rPr>
                <w:t>70%</w:t>
              </w:r>
              <w:r>
                <w:rPr>
                  <w:rStyle w:val="font51"/>
                  <w:rFonts w:ascii="Times New Roman" w:hAnsi="Times New Roman" w:hint="default"/>
                  <w:sz w:val="24"/>
                  <w:szCs w:val="24"/>
                  <w:lang w:bidi="ar"/>
                </w:rPr>
                <w:t>以上。持续优化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爱南阳</w:t>
              </w:r>
              <w:r>
                <w:rPr>
                  <w:rStyle w:val="font51"/>
                  <w:rFonts w:ascii="Times New Roman" w:hAnsi="Times New Roman" w:hint="default"/>
                  <w:sz w:val="24"/>
                  <w:szCs w:val="24"/>
                  <w:lang w:bidi="ar"/>
                </w:rPr>
                <w:t>”AI</w:t>
              </w:r>
              <w:r>
                <w:rPr>
                  <w:rStyle w:val="font51"/>
                  <w:rFonts w:ascii="Times New Roman" w:hAnsi="Times New Roman" w:hint="default"/>
                  <w:sz w:val="24"/>
                  <w:szCs w:val="24"/>
                  <w:lang w:bidi="ar"/>
                </w:rPr>
                <w:t>智能客服，拓展政策咨询、办事指南、投诉建议等核心服务场景，精准识别复杂咨询需求，为企业和群众提供更加精准、高效的政策咨询服务。到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年底，按时办结率稳定在</w:t>
              </w:r>
              <w:r>
                <w:rPr>
                  <w:rStyle w:val="font51"/>
                  <w:rFonts w:ascii="Times New Roman" w:hAnsi="Times New Roman" w:hint="default"/>
                  <w:sz w:val="24"/>
                  <w:szCs w:val="24"/>
                  <w:lang w:bidi="ar"/>
                </w:rPr>
                <w:t>99%</w:t>
              </w:r>
              <w:r>
                <w:rPr>
                  <w:rStyle w:val="font51"/>
                  <w:rFonts w:ascii="Times New Roman" w:hAnsi="Times New Roman" w:hint="default"/>
                  <w:sz w:val="24"/>
                  <w:szCs w:val="24"/>
                  <w:lang w:bidi="ar"/>
                </w:rPr>
                <w:t>以上，打造</w:t>
              </w:r>
              <w:r>
                <w:rPr>
                  <w:rStyle w:val="font51"/>
                  <w:rFonts w:ascii="Times New Roman" w:hAnsi="Times New Roman" w:hint="default"/>
                  <w:sz w:val="24"/>
                  <w:szCs w:val="24"/>
                  <w:lang w:bidi="ar"/>
                </w:rPr>
                <w:t>20</w:t>
              </w:r>
              <w:r>
                <w:rPr>
                  <w:rStyle w:val="font51"/>
                  <w:rFonts w:ascii="Times New Roman" w:hAnsi="Times New Roman" w:hint="default"/>
                  <w:sz w:val="24"/>
                  <w:szCs w:val="24"/>
                  <w:lang w:bidi="ar"/>
                </w:rPr>
                <w:t>项左右具有南阳辨识度的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一件事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服务品牌。</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95" w:author="二科" w:date="2026-06-11T16:48:00Z"/>
                <w:rFonts w:ascii="Times New Roman" w:eastAsia="仿宋_GB2312" w:hAnsi="Times New Roman" w:cs="仿宋_GB2312"/>
                <w:color w:val="000000"/>
                <w:sz w:val="24"/>
                <w:szCs w:val="24"/>
              </w:rPr>
            </w:pPr>
            <w:ins w:id="96" w:author="二科" w:date="2026-06-11T16:48:00Z">
              <w:r>
                <w:rPr>
                  <w:rFonts w:ascii="Times New Roman" w:eastAsia="仿宋_GB2312" w:hAnsi="Times New Roman" w:cs="仿宋_GB2312" w:hint="eastAsia"/>
                  <w:color w:val="000000"/>
                  <w:kern w:val="0"/>
                  <w:sz w:val="24"/>
                  <w:szCs w:val="24"/>
                  <w:lang w:bidi="ar"/>
                </w:rPr>
                <w:t>市行政审批政务信息管理局、</w:t>
              </w:r>
              <w:del w:id="97"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行政审批服务中心</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98" w:author="二科" w:date="2026-06-11T16:48:00Z"/>
                <w:rFonts w:ascii="Times New Roman" w:eastAsia="仿宋_GB2312" w:hAnsi="Times New Roman" w:cs="仿宋_GB2312"/>
                <w:color w:val="000000"/>
                <w:sz w:val="24"/>
                <w:szCs w:val="24"/>
              </w:rPr>
            </w:pPr>
            <w:ins w:id="99" w:author="二科" w:date="2026-06-11T16:48:00Z">
              <w:r>
                <w:rPr>
                  <w:rFonts w:ascii="Times New Roman" w:eastAsia="仿宋_GB2312" w:hAnsi="Times New Roman" w:cs="仿宋_GB2312" w:hint="eastAsia"/>
                  <w:color w:val="000000"/>
                  <w:kern w:val="0"/>
                  <w:sz w:val="24"/>
                  <w:szCs w:val="24"/>
                  <w:lang w:bidi="ar"/>
                </w:rPr>
                <w:t>各相关职能部门</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00" w:author="二科" w:date="2026-06-11T16:48:00Z"/>
                <w:rFonts w:ascii="Times New Roman" w:eastAsia="仿宋_GB2312" w:hAnsi="Times New Roman" w:cs="仿宋_GB2312"/>
                <w:color w:val="000000"/>
                <w:sz w:val="24"/>
                <w:szCs w:val="24"/>
              </w:rPr>
            </w:pPr>
            <w:ins w:id="101"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102"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03" w:author="二科" w:date="2026-06-11T16:48:00Z"/>
                <w:rFonts w:ascii="Times New Roman" w:eastAsia="仿宋_GB2312" w:hAnsi="Times New Roman" w:cs="仿宋_GB2312"/>
                <w:color w:val="000000"/>
                <w:sz w:val="24"/>
                <w:szCs w:val="24"/>
              </w:rPr>
            </w:pPr>
            <w:ins w:id="104" w:author="二科" w:date="2026-06-11T16:48:00Z">
              <w:r>
                <w:rPr>
                  <w:rFonts w:ascii="Times New Roman" w:eastAsia="仿宋_GB2312" w:hAnsi="Times New Roman" w:cs="仿宋_GB2312" w:hint="eastAsia"/>
                  <w:color w:val="000000"/>
                  <w:kern w:val="0"/>
                  <w:sz w:val="24"/>
                  <w:szCs w:val="24"/>
                  <w:lang w:bidi="ar"/>
                </w:rPr>
                <w:t>5</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296" w:lineRule="exact"/>
              <w:jc w:val="center"/>
              <w:textAlignment w:val="center"/>
              <w:rPr>
                <w:ins w:id="105" w:author="二科" w:date="2026-06-11T16:48:00Z"/>
                <w:rStyle w:val="font51"/>
                <w:rFonts w:ascii="Times New Roman" w:hAnsi="Times New Roman" w:hint="default"/>
                <w:sz w:val="24"/>
                <w:szCs w:val="24"/>
                <w:lang w:bidi="ar"/>
              </w:rPr>
            </w:pPr>
            <w:ins w:id="106" w:author="二科" w:date="2026-06-11T16:48:00Z">
              <w:r>
                <w:rPr>
                  <w:rStyle w:val="font51"/>
                  <w:rFonts w:ascii="Times New Roman" w:hAnsi="Times New Roman" w:hint="default"/>
                  <w:sz w:val="24"/>
                  <w:szCs w:val="24"/>
                  <w:lang w:bidi="ar"/>
                </w:rPr>
                <w:t>市场准入</w:t>
              </w:r>
            </w:ins>
          </w:p>
          <w:p>
            <w:pPr>
              <w:widowControl/>
              <w:spacing w:line="310" w:lineRule="exact"/>
              <w:jc w:val="center"/>
              <w:rPr>
                <w:ins w:id="107" w:author="二科" w:date="2026-06-11T16:48:00Z"/>
                <w:rFonts w:ascii="Times New Roman" w:eastAsia="仿宋_GB2312" w:hAnsi="Times New Roman" w:cs="仿宋_GB2312"/>
                <w:color w:val="000000"/>
                <w:sz w:val="24"/>
                <w:szCs w:val="24"/>
              </w:rPr>
            </w:pPr>
            <w:ins w:id="108" w:author="二科" w:date="2026-06-11T16:48:00Z">
              <w:r>
                <w:rPr>
                  <w:rStyle w:val="font51"/>
                  <w:rFonts w:ascii="Times New Roman" w:hAnsi="Times New Roman" w:hint="default"/>
                  <w:sz w:val="24"/>
                  <w:szCs w:val="24"/>
                  <w:lang w:bidi="ar"/>
                </w:rPr>
                <w:t>（</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09" w:author="二科" w:date="2026-06-11T16:48:00Z"/>
                <w:rFonts w:ascii="Times New Roman" w:eastAsia="仿宋_GB2312" w:hAnsi="Times New Roman" w:cs="仿宋_GB2312"/>
                <w:color w:val="000000"/>
                <w:sz w:val="24"/>
                <w:szCs w:val="24"/>
              </w:rPr>
            </w:pPr>
            <w:ins w:id="110" w:author="二科" w:date="2026-06-11T16:48:00Z">
              <w:r>
                <w:rPr>
                  <w:rStyle w:val="font51"/>
                  <w:rFonts w:ascii="Times New Roman" w:hAnsi="Times New Roman" w:hint="default"/>
                  <w:sz w:val="24"/>
                  <w:szCs w:val="24"/>
                  <w:lang w:bidi="ar"/>
                </w:rPr>
                <w:t>推行市政公用</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共享营业厅</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集成服务</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11" w:author="二科" w:date="2026-06-11T16:48:00Z"/>
                <w:rFonts w:ascii="Times New Roman" w:eastAsia="仿宋_GB2312" w:hAnsi="Times New Roman" w:cs="仿宋_GB2312"/>
                <w:color w:val="000000"/>
                <w:kern w:val="0"/>
                <w:sz w:val="24"/>
                <w:szCs w:val="24"/>
                <w:lang w:bidi="ar"/>
              </w:rPr>
            </w:pPr>
            <w:ins w:id="112"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113" w:author="二科" w:date="2026-06-11T16:48:00Z"/>
                <w:rFonts w:ascii="Times New Roman" w:eastAsia="仿宋_GB2312" w:hAnsi="Times New Roman" w:cs="仿宋_GB2312"/>
                <w:color w:val="000000"/>
                <w:sz w:val="24"/>
                <w:szCs w:val="24"/>
              </w:rPr>
            </w:pPr>
            <w:ins w:id="114" w:author="二科" w:date="2026-06-11T16:48:00Z">
              <w:r>
                <w:rPr>
                  <w:rStyle w:val="font51"/>
                  <w:rFonts w:ascii="Times New Roman" w:hAnsi="Times New Roman" w:hint="default"/>
                  <w:sz w:val="24"/>
                  <w:szCs w:val="24"/>
                  <w:lang w:bidi="ar"/>
                </w:rPr>
                <w:t>整合水、电、气、热、网等专营企业服务资源，打破传统</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各负其责、功能单一</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的服务壁垒，通过物理空间融合与服务流程重构，推动独立营业厅升级为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共享营业厅</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，实现联合报装、过户更名、缴费查询等业务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一窗受理、无差别办理</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，让企业群众</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进一次门、办多家事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。打通各专营企业业务系统，推动水电气热网数据后台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逻辑统一、一库共享</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，推出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联合账单</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一站式缴费、分项查看、合并支付等功能，同步实现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欠费不停供</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等纾困政策在线申请。到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年底，建成</w:t>
              </w:r>
              <w:r>
                <w:rPr>
                  <w:rStyle w:val="font51"/>
                  <w:rFonts w:ascii="Times New Roman" w:hAnsi="Times New Roman" w:hint="default"/>
                  <w:sz w:val="24"/>
                  <w:szCs w:val="24"/>
                  <w:lang w:bidi="ar"/>
                </w:rPr>
                <w:t>300</w:t>
              </w:r>
              <w:r>
                <w:rPr>
                  <w:rStyle w:val="font51"/>
                  <w:rFonts w:ascii="Times New Roman" w:hAnsi="Times New Roman" w:hint="default"/>
                  <w:sz w:val="24"/>
                  <w:szCs w:val="24"/>
                  <w:lang w:bidi="ar"/>
                </w:rPr>
                <w:t>个左右</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共享营业厅</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，构建</w:t>
              </w:r>
              <w:r>
                <w:rPr>
                  <w:rStyle w:val="font51"/>
                  <w:rFonts w:ascii="Times New Roman" w:hAnsi="Times New Roman" w:hint="default"/>
                  <w:sz w:val="24"/>
                  <w:szCs w:val="24"/>
                  <w:lang w:bidi="ar"/>
                </w:rPr>
                <w:t>“15</w:t>
              </w:r>
              <w:r>
                <w:rPr>
                  <w:rStyle w:val="font51"/>
                  <w:rFonts w:ascii="Times New Roman" w:hAnsi="Times New Roman" w:hint="default"/>
                  <w:sz w:val="24"/>
                  <w:szCs w:val="24"/>
                  <w:lang w:bidi="ar"/>
                </w:rPr>
                <w:t>分钟市政公用服务圈</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15" w:author="二科" w:date="2026-06-11T16:48:00Z"/>
                <w:rFonts w:ascii="Times New Roman" w:eastAsia="仿宋_GB2312" w:hAnsi="Times New Roman" w:cs="仿宋_GB2312"/>
                <w:color w:val="000000"/>
                <w:sz w:val="24"/>
                <w:szCs w:val="24"/>
              </w:rPr>
            </w:pPr>
            <w:ins w:id="116" w:author="二科" w:date="2026-06-11T16:48:00Z">
              <w:r>
                <w:rPr>
                  <w:rFonts w:ascii="Times New Roman" w:eastAsia="仿宋_GB2312" w:hAnsi="Times New Roman" w:cs="仿宋_GB2312" w:hint="eastAsia"/>
                  <w:color w:val="000000"/>
                  <w:kern w:val="0"/>
                  <w:sz w:val="24"/>
                  <w:szCs w:val="24"/>
                  <w:lang w:bidi="ar"/>
                </w:rPr>
                <w:t>市城市管理局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17" w:author="二科" w:date="2026-06-11T16:48:00Z"/>
                <w:rFonts w:ascii="Times New Roman" w:eastAsia="仿宋_GB2312" w:hAnsi="Times New Roman" w:cs="仿宋_GB2312"/>
                <w:color w:val="000000"/>
                <w:sz w:val="24"/>
                <w:szCs w:val="24"/>
              </w:rPr>
            </w:pPr>
            <w:ins w:id="118"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19" w:author="二科" w:date="2026-06-11T16:48:00Z"/>
                <w:rFonts w:ascii="Times New Roman" w:eastAsia="仿宋_GB2312" w:hAnsi="Times New Roman" w:cs="仿宋_GB2312"/>
                <w:color w:val="000000"/>
                <w:sz w:val="24"/>
                <w:szCs w:val="24"/>
              </w:rPr>
            </w:pPr>
            <w:ins w:id="120"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121"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22" w:author="二科" w:date="2026-06-11T16:48:00Z"/>
                <w:rFonts w:ascii="Times New Roman" w:eastAsia="仿宋_GB2312" w:hAnsi="Times New Roman" w:cs="仿宋_GB2312"/>
                <w:color w:val="000000"/>
                <w:sz w:val="24"/>
                <w:szCs w:val="24"/>
              </w:rPr>
            </w:pPr>
            <w:ins w:id="123" w:author="二科" w:date="2026-06-11T16:48:00Z">
              <w:r>
                <w:rPr>
                  <w:rFonts w:ascii="Times New Roman" w:eastAsia="仿宋_GB2312" w:hAnsi="Times New Roman" w:cs="仿宋_GB2312" w:hint="eastAsia"/>
                  <w:color w:val="000000"/>
                  <w:kern w:val="0"/>
                  <w:sz w:val="24"/>
                  <w:szCs w:val="24"/>
                  <w:lang w:bidi="ar"/>
                </w:rPr>
                <w:t>6</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24" w:author="二科" w:date="2026-06-11T16:48:00Z"/>
                <w:rFonts w:ascii="Times New Roman" w:eastAsia="仿宋_GB2312" w:hAnsi="Times New Roman" w:cs="仿宋_GB2312"/>
                <w:color w:val="000000"/>
                <w:sz w:val="24"/>
                <w:szCs w:val="24"/>
              </w:rPr>
            </w:pPr>
            <w:ins w:id="125" w:author="二科" w:date="2026-06-11T16:48:00Z">
              <w:r>
                <w:rPr>
                  <w:rStyle w:val="font51"/>
                  <w:rFonts w:ascii="Times New Roman" w:hAnsi="Times New Roman" w:hint="default"/>
                  <w:sz w:val="24"/>
                  <w:szCs w:val="24"/>
                  <w:lang w:bidi="ar"/>
                </w:rPr>
                <w:t>要素保障（</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26" w:author="二科" w:date="2026-06-11T16:48:00Z"/>
                <w:rFonts w:ascii="Times New Roman" w:eastAsia="仿宋_GB2312" w:hAnsi="Times New Roman" w:cs="仿宋_GB2312"/>
                <w:color w:val="000000"/>
                <w:sz w:val="24"/>
                <w:szCs w:val="24"/>
              </w:rPr>
            </w:pPr>
            <w:ins w:id="127" w:author="二科" w:date="2026-06-11T16:48:00Z">
              <w:r>
                <w:rPr>
                  <w:rStyle w:val="font51"/>
                  <w:rFonts w:ascii="Times New Roman" w:hAnsi="Times New Roman" w:hint="default"/>
                  <w:sz w:val="24"/>
                  <w:szCs w:val="24"/>
                  <w:lang w:bidi="ar"/>
                </w:rPr>
                <w:t>探索</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土地</w:t>
              </w:r>
              <w:r>
                <w:rPr>
                  <w:rStyle w:val="font51"/>
                  <w:rFonts w:ascii="宋体" w:eastAsia="宋体" w:hAnsi="宋体" w:cs="宋体" w:hint="default"/>
                  <w:sz w:val="24"/>
                  <w:szCs w:val="24"/>
                  <w:lang w:bidi="ar"/>
                </w:rPr>
                <w:t>＋</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自然资源资产组合供应模式</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28" w:author="二科" w:date="2026-06-11T16:48:00Z"/>
                <w:rFonts w:ascii="Times New Roman" w:eastAsia="仿宋_GB2312" w:hAnsi="Times New Roman" w:cs="仿宋_GB2312"/>
                <w:color w:val="000000"/>
                <w:kern w:val="0"/>
                <w:sz w:val="24"/>
                <w:szCs w:val="24"/>
                <w:lang w:bidi="ar"/>
              </w:rPr>
            </w:pPr>
            <w:ins w:id="129"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130" w:author="二科" w:date="2026-06-11T16:48:00Z"/>
                <w:rFonts w:ascii="Times New Roman" w:eastAsia="仿宋_GB2312" w:hAnsi="Times New Roman" w:cs="仿宋_GB2312"/>
                <w:color w:val="000000"/>
                <w:sz w:val="24"/>
                <w:szCs w:val="24"/>
              </w:rPr>
            </w:pPr>
            <w:ins w:id="131" w:author="二科" w:date="2026-06-11T16:48:00Z">
              <w:r>
                <w:rPr>
                  <w:rStyle w:val="font51"/>
                  <w:rFonts w:ascii="Times New Roman" w:hAnsi="Times New Roman" w:hint="default"/>
                  <w:sz w:val="24"/>
                  <w:szCs w:val="24"/>
                  <w:lang w:bidi="ar"/>
                </w:rPr>
                <w:t>探索</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土地</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矿产</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国有</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集体</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等多要素自然资源资产组合供应，将土地与矿产、生态、林权等资源打包配置，形成高质量</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资产包</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，实现跨资源协同配置、整体开发。重点围绕矿地融合发展区域，推行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矿地一体</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统一配置模式，促进资源综合利用和价值最大化。建立低效用地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一地一策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分类处置机制，对批而未供、闲置低效用地统一建立数据库，加快推进</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标准地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指标和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承诺制</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审批。到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年，累计盘活批而未供土地</w:t>
              </w:r>
              <w:r>
                <w:rPr>
                  <w:rStyle w:val="font51"/>
                  <w:rFonts w:ascii="Times New Roman" w:hAnsi="Times New Roman" w:hint="default"/>
                  <w:sz w:val="24"/>
                  <w:szCs w:val="24"/>
                  <w:lang w:bidi="ar"/>
                </w:rPr>
                <w:t>10000</w:t>
              </w:r>
              <w:r>
                <w:rPr>
                  <w:rStyle w:val="font51"/>
                  <w:rFonts w:ascii="Times New Roman" w:hAnsi="Times New Roman" w:hint="default"/>
                  <w:sz w:val="24"/>
                  <w:szCs w:val="24"/>
                  <w:lang w:bidi="ar"/>
                </w:rPr>
                <w:t>亩以上，闲置土地</w:t>
              </w:r>
              <w:r>
                <w:rPr>
                  <w:rStyle w:val="font51"/>
                  <w:rFonts w:ascii="Times New Roman" w:hAnsi="Times New Roman" w:hint="default"/>
                  <w:sz w:val="24"/>
                  <w:szCs w:val="24"/>
                  <w:lang w:bidi="ar"/>
                </w:rPr>
                <w:t>800</w:t>
              </w:r>
              <w:r>
                <w:rPr>
                  <w:rStyle w:val="font51"/>
                  <w:rFonts w:ascii="Times New Roman" w:hAnsi="Times New Roman" w:hint="default"/>
                  <w:sz w:val="24"/>
                  <w:szCs w:val="24"/>
                  <w:lang w:bidi="ar"/>
                </w:rPr>
                <w:t>亩以上，低效工业用地</w:t>
              </w:r>
              <w:r>
                <w:rPr>
                  <w:rStyle w:val="font51"/>
                  <w:rFonts w:ascii="Times New Roman" w:hAnsi="Times New Roman" w:hint="default"/>
                  <w:sz w:val="24"/>
                  <w:szCs w:val="24"/>
                  <w:lang w:bidi="ar"/>
                </w:rPr>
                <w:t>500</w:t>
              </w:r>
              <w:r>
                <w:rPr>
                  <w:rStyle w:val="font51"/>
                  <w:rFonts w:ascii="Times New Roman" w:hAnsi="Times New Roman" w:hint="default"/>
                  <w:sz w:val="24"/>
                  <w:szCs w:val="24"/>
                  <w:lang w:bidi="ar"/>
                </w:rPr>
                <w:t>亩以上，工业用地标准地供应达到</w:t>
              </w:r>
              <w:r>
                <w:rPr>
                  <w:rStyle w:val="font51"/>
                  <w:rFonts w:ascii="Times New Roman" w:hAnsi="Times New Roman" w:hint="default"/>
                  <w:sz w:val="24"/>
                  <w:szCs w:val="24"/>
                  <w:lang w:bidi="ar"/>
                </w:rPr>
                <w:t>100%</w:t>
              </w:r>
              <w:r>
                <w:rPr>
                  <w:rStyle w:val="font51"/>
                  <w:rFonts w:ascii="Times New Roman" w:hAnsi="Times New Roman" w:hint="default"/>
                  <w:sz w:val="24"/>
                  <w:szCs w:val="24"/>
                  <w:lang w:bidi="ar"/>
                </w:rPr>
                <w:t>，形成自然资源资产组合供应的实物案例。</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32" w:author="二科" w:date="2026-06-11T16:48:00Z"/>
                <w:rFonts w:ascii="Times New Roman" w:eastAsia="仿宋_GB2312" w:hAnsi="Times New Roman" w:cs="仿宋_GB2312"/>
                <w:color w:val="000000"/>
                <w:sz w:val="24"/>
                <w:szCs w:val="24"/>
              </w:rPr>
            </w:pPr>
            <w:ins w:id="133" w:author="二科" w:date="2026-06-11T16:48:00Z">
              <w:r>
                <w:rPr>
                  <w:rFonts w:ascii="Times New Roman" w:eastAsia="仿宋_GB2312" w:hAnsi="Times New Roman" w:cs="仿宋_GB2312" w:hint="eastAsia"/>
                  <w:color w:val="000000"/>
                  <w:kern w:val="0"/>
                  <w:sz w:val="24"/>
                  <w:szCs w:val="24"/>
                  <w:lang w:bidi="ar"/>
                </w:rPr>
                <w:t>市自然资源和规划局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34" w:author="二科" w:date="2026-06-11T16:48:00Z"/>
                <w:rFonts w:ascii="Times New Roman" w:eastAsia="仿宋_GB2312" w:hAnsi="Times New Roman" w:cs="仿宋_GB2312"/>
                <w:color w:val="000000"/>
                <w:sz w:val="24"/>
                <w:szCs w:val="24"/>
              </w:rPr>
            </w:pPr>
            <w:ins w:id="135" w:author="二科" w:date="2026-06-11T16:48:00Z">
              <w:r>
                <w:rPr>
                  <w:rFonts w:ascii="Times New Roman" w:eastAsia="仿宋_GB2312" w:hAnsi="Times New Roman" w:cs="仿宋_GB2312" w:hint="eastAsia"/>
                  <w:color w:val="000000"/>
                  <w:kern w:val="0"/>
                  <w:sz w:val="24"/>
                  <w:szCs w:val="24"/>
                  <w:lang w:bidi="ar"/>
                </w:rPr>
                <w:t>市不动产登记服务中心</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36" w:author="二科" w:date="2026-06-11T16:48:00Z"/>
                <w:rFonts w:ascii="Times New Roman" w:eastAsia="仿宋_GB2312" w:hAnsi="Times New Roman" w:cs="仿宋_GB2312"/>
                <w:color w:val="000000"/>
                <w:sz w:val="24"/>
                <w:szCs w:val="24"/>
              </w:rPr>
            </w:pPr>
            <w:ins w:id="137"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138"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39" w:author="二科" w:date="2026-06-11T16:48:00Z"/>
                <w:rFonts w:ascii="Times New Roman" w:eastAsia="仿宋_GB2312" w:hAnsi="Times New Roman" w:cs="仿宋_GB2312"/>
                <w:color w:val="000000"/>
                <w:sz w:val="24"/>
                <w:szCs w:val="24"/>
              </w:rPr>
            </w:pPr>
            <w:ins w:id="140" w:author="二科" w:date="2026-06-11T16:48:00Z">
              <w:r>
                <w:rPr>
                  <w:rFonts w:ascii="Times New Roman" w:eastAsia="仿宋_GB2312" w:hAnsi="Times New Roman" w:cs="仿宋_GB2312" w:hint="eastAsia"/>
                  <w:color w:val="000000"/>
                  <w:kern w:val="0"/>
                  <w:sz w:val="24"/>
                  <w:szCs w:val="24"/>
                  <w:lang w:bidi="ar"/>
                </w:rPr>
                <w:t>7</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310" w:lineRule="exact"/>
              <w:jc w:val="center"/>
              <w:textAlignment w:val="center"/>
              <w:rPr>
                <w:ins w:id="141" w:author="二科" w:date="2026-06-11T16:48:00Z"/>
                <w:rFonts w:ascii="Times New Roman" w:eastAsia="仿宋_GB2312" w:hAnsi="Times New Roman" w:cs="仿宋_GB2312"/>
                <w:color w:val="000000"/>
                <w:sz w:val="24"/>
                <w:szCs w:val="24"/>
              </w:rPr>
            </w:pPr>
            <w:ins w:id="142" w:author="二科" w:date="2026-06-11T16:48:00Z">
              <w:r>
                <w:rPr>
                  <w:rStyle w:val="font51"/>
                  <w:rFonts w:ascii="Times New Roman" w:hAnsi="Times New Roman" w:hint="default"/>
                  <w:sz w:val="24"/>
                  <w:szCs w:val="24"/>
                  <w:lang w:bidi="ar"/>
                </w:rPr>
                <w:t>要素保障（</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43" w:author="二科" w:date="2026-06-11T16:48:00Z"/>
                <w:rFonts w:ascii="Times New Roman" w:eastAsia="仿宋_GB2312" w:hAnsi="Times New Roman" w:cs="仿宋_GB2312"/>
                <w:color w:val="000000"/>
                <w:sz w:val="24"/>
                <w:szCs w:val="24"/>
              </w:rPr>
            </w:pPr>
            <w:ins w:id="144" w:author="二科" w:date="2026-06-11T16:48:00Z">
              <w:r>
                <w:rPr>
                  <w:rStyle w:val="font51"/>
                  <w:rFonts w:ascii="Times New Roman" w:hAnsi="Times New Roman" w:hint="default"/>
                  <w:sz w:val="24"/>
                  <w:szCs w:val="24"/>
                  <w:lang w:bidi="ar"/>
                </w:rPr>
                <w:t>建设</w:t>
              </w:r>
              <w:r>
                <w:rPr>
                  <w:rStyle w:val="font51"/>
                  <w:rFonts w:ascii="Times New Roman" w:hAnsi="Times New Roman" w:hint="default"/>
                  <w:sz w:val="24"/>
                  <w:szCs w:val="24"/>
                  <w:lang w:bidi="ar"/>
                </w:rPr>
                <w:t>“AI</w:t>
              </w:r>
              <w:r>
                <w:rPr>
                  <w:rStyle w:val="font51"/>
                  <w:rFonts w:ascii="Times New Roman" w:hAnsi="Times New Roman" w:hint="default"/>
                  <w:sz w:val="24"/>
                  <w:szCs w:val="24"/>
                  <w:lang w:bidi="ar"/>
                </w:rPr>
                <w:t>就业</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创业首站</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智慧服务平台</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45" w:author="二科" w:date="2026-06-11T16:48:00Z"/>
                <w:rStyle w:val="font51"/>
                <w:rFonts w:ascii="Times New Roman" w:hAnsi="Times New Roman" w:hint="default"/>
                <w:sz w:val="24"/>
                <w:szCs w:val="24"/>
                <w:lang w:bidi="ar"/>
              </w:rPr>
            </w:pPr>
            <w:ins w:id="146"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147" w:author="二科" w:date="2026-06-11T16:48:00Z"/>
                <w:rFonts w:ascii="Times New Roman" w:eastAsia="仿宋_GB2312" w:hAnsi="Times New Roman" w:cs="仿宋_GB2312"/>
                <w:color w:val="000000"/>
                <w:sz w:val="24"/>
                <w:szCs w:val="24"/>
              </w:rPr>
            </w:pPr>
            <w:ins w:id="148" w:author="二科" w:date="2026-06-11T16:48:00Z">
              <w:r>
                <w:rPr>
                  <w:rStyle w:val="font51"/>
                  <w:rFonts w:ascii="Times New Roman" w:hAnsi="Times New Roman" w:hint="default"/>
                  <w:sz w:val="24"/>
                  <w:szCs w:val="24"/>
                  <w:lang w:bidi="ar"/>
                </w:rPr>
                <w:t>依托</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宛美就业</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南阳智慧就业平台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，在全市布设</w:t>
              </w:r>
              <w:r>
                <w:rPr>
                  <w:rStyle w:val="font51"/>
                  <w:rFonts w:ascii="Times New Roman" w:hAnsi="Times New Roman" w:hint="default"/>
                  <w:sz w:val="24"/>
                  <w:szCs w:val="24"/>
                  <w:lang w:bidi="ar"/>
                </w:rPr>
                <w:t>200</w:t>
              </w:r>
              <w:r>
                <w:rPr>
                  <w:rStyle w:val="font51"/>
                  <w:rFonts w:ascii="Times New Roman" w:hAnsi="Times New Roman" w:hint="default"/>
                  <w:sz w:val="24"/>
                  <w:szCs w:val="24"/>
                  <w:lang w:bidi="ar"/>
                </w:rPr>
                <w:t>台</w:t>
              </w:r>
              <w:r>
                <w:rPr>
                  <w:rStyle w:val="font51"/>
                  <w:rFonts w:ascii="Times New Roman" w:hAnsi="Times New Roman" w:hint="default"/>
                  <w:sz w:val="24"/>
                  <w:szCs w:val="24"/>
                  <w:lang w:bidi="ar"/>
                </w:rPr>
                <w:t>AI</w:t>
              </w:r>
              <w:r>
                <w:rPr>
                  <w:rStyle w:val="font51"/>
                  <w:rFonts w:ascii="Times New Roman" w:hAnsi="Times New Roman" w:hint="default"/>
                  <w:sz w:val="24"/>
                  <w:szCs w:val="24"/>
                  <w:lang w:bidi="ar"/>
                </w:rPr>
                <w:t>就业互动终端，集成</w:t>
              </w:r>
              <w:r>
                <w:rPr>
                  <w:rStyle w:val="font51"/>
                  <w:rFonts w:ascii="Times New Roman" w:hAnsi="Times New Roman" w:hint="default"/>
                  <w:sz w:val="24"/>
                  <w:szCs w:val="24"/>
                  <w:lang w:bidi="ar"/>
                </w:rPr>
                <w:t>AI</w:t>
              </w:r>
              <w:r>
                <w:rPr>
                  <w:rStyle w:val="font51"/>
                  <w:rFonts w:ascii="Times New Roman" w:hAnsi="Times New Roman" w:hint="default"/>
                  <w:sz w:val="24"/>
                  <w:szCs w:val="24"/>
                  <w:lang w:bidi="ar"/>
                </w:rPr>
                <w:t>简历优化、虚拟面试、人岗智能匹配等功能。求职者在线提交简历后，系统自动解析目标岗位要求，生成</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一岗一策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优化建议；通过多场景虚拟面试实时评估，生成改进报告；基于多维度数据构建全息画像，精准推送适配岗位。依托全市</w:t>
              </w:r>
              <w:r>
                <w:rPr>
                  <w:rStyle w:val="font51"/>
                  <w:rFonts w:ascii="Times New Roman" w:hAnsi="Times New Roman" w:hint="default"/>
                  <w:sz w:val="24"/>
                  <w:szCs w:val="24"/>
                  <w:lang w:bidi="ar"/>
                </w:rPr>
                <w:t>35</w:t>
              </w:r>
              <w:r>
                <w:rPr>
                  <w:rStyle w:val="font51"/>
                  <w:rFonts w:ascii="Times New Roman" w:hAnsi="Times New Roman" w:hint="default"/>
                  <w:sz w:val="24"/>
                  <w:szCs w:val="24"/>
                  <w:lang w:bidi="ar"/>
                </w:rPr>
                <w:t>家</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星创天地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，探索建设</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创业首站</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创业导师矩阵</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，提供创业辅导、政策支持及帮办服务。到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年底，累计服务劳动者</w:t>
              </w:r>
              <w:r>
                <w:rPr>
                  <w:rStyle w:val="font51"/>
                  <w:rFonts w:ascii="Times New Roman" w:hAnsi="Times New Roman" w:hint="default"/>
                  <w:sz w:val="24"/>
                  <w:szCs w:val="24"/>
                  <w:lang w:bidi="ar"/>
                </w:rPr>
                <w:t>300</w:t>
              </w:r>
              <w:r>
                <w:rPr>
                  <w:rStyle w:val="font51"/>
                  <w:rFonts w:ascii="Times New Roman" w:hAnsi="Times New Roman" w:hint="default"/>
                  <w:sz w:val="24"/>
                  <w:szCs w:val="24"/>
                  <w:lang w:bidi="ar"/>
                </w:rPr>
                <w:t>万人次左右，响应效率提升</w:t>
              </w:r>
              <w:r>
                <w:rPr>
                  <w:rStyle w:val="font51"/>
                  <w:rFonts w:ascii="Times New Roman" w:hAnsi="Times New Roman" w:hint="default"/>
                  <w:sz w:val="24"/>
                  <w:szCs w:val="24"/>
                  <w:lang w:bidi="ar"/>
                </w:rPr>
                <w:t>90%</w:t>
              </w:r>
              <w:r>
                <w:rPr>
                  <w:rStyle w:val="font51"/>
                  <w:rFonts w:ascii="Times New Roman" w:hAnsi="Times New Roman" w:hint="default"/>
                  <w:sz w:val="24"/>
                  <w:szCs w:val="24"/>
                  <w:lang w:bidi="ar"/>
                </w:rPr>
                <w:t>以上，实现就业服务从</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人找岗</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向</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岗找人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转变。</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49" w:author="二科" w:date="2026-06-11T16:48:00Z"/>
                <w:rFonts w:ascii="Times New Roman" w:eastAsia="仿宋_GB2312" w:hAnsi="Times New Roman" w:cs="仿宋_GB2312"/>
                <w:color w:val="000000"/>
                <w:sz w:val="24"/>
                <w:szCs w:val="24"/>
              </w:rPr>
            </w:pPr>
            <w:ins w:id="150" w:author="二科" w:date="2026-06-11T16:48:00Z">
              <w:r>
                <w:rPr>
                  <w:rFonts w:ascii="Times New Roman" w:eastAsia="仿宋_GB2312" w:hAnsi="Times New Roman" w:cs="仿宋_GB2312" w:hint="eastAsia"/>
                  <w:color w:val="000000"/>
                  <w:kern w:val="0"/>
                  <w:sz w:val="24"/>
                  <w:szCs w:val="24"/>
                  <w:lang w:bidi="ar"/>
                </w:rPr>
                <w:t>市人力资源社会保障局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51" w:author="二科" w:date="2026-06-11T16:48:00Z"/>
                <w:rFonts w:ascii="Times New Roman" w:eastAsia="仿宋_GB2312" w:hAnsi="Times New Roman" w:cs="仿宋_GB2312"/>
                <w:color w:val="000000"/>
                <w:sz w:val="24"/>
                <w:szCs w:val="24"/>
              </w:rPr>
            </w:pPr>
            <w:ins w:id="152"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53" w:author="二科" w:date="2026-06-11T16:48:00Z"/>
                <w:rFonts w:ascii="Times New Roman" w:eastAsia="仿宋_GB2312" w:hAnsi="Times New Roman" w:cs="仿宋_GB2312"/>
                <w:color w:val="000000"/>
                <w:sz w:val="24"/>
                <w:szCs w:val="24"/>
              </w:rPr>
            </w:pPr>
            <w:ins w:id="154"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155"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56" w:author="二科" w:date="2026-06-11T16:48:00Z"/>
                <w:rFonts w:ascii="Times New Roman" w:eastAsia="仿宋_GB2312" w:hAnsi="Times New Roman" w:cs="仿宋_GB2312"/>
                <w:color w:val="000000"/>
                <w:sz w:val="24"/>
                <w:szCs w:val="24"/>
              </w:rPr>
            </w:pPr>
            <w:ins w:id="157" w:author="二科" w:date="2026-06-11T16:48:00Z">
              <w:r>
                <w:rPr>
                  <w:rFonts w:ascii="Times New Roman" w:eastAsia="仿宋_GB2312" w:hAnsi="Times New Roman" w:cs="仿宋_GB2312" w:hint="eastAsia"/>
                  <w:color w:val="000000"/>
                  <w:kern w:val="0"/>
                  <w:sz w:val="24"/>
                  <w:szCs w:val="24"/>
                  <w:lang w:bidi="ar"/>
                </w:rPr>
                <w:t>8</w:t>
              </w:r>
            </w:ins>
          </w:p>
        </w:tc>
        <w:tc>
          <w:tcPr>
            <w:tcW w:w="304" w:type="pct"/>
            <w:vMerge/>
            <w:tcBorders>
              <w:left w:val="single" w:sz="4" w:space="0" w:color="000000"/>
              <w:bottom w:val="single" w:sz="4" w:space="0" w:color="000000"/>
              <w:right w:val="single" w:sz="4" w:space="0" w:color="000000"/>
            </w:tcBorders>
            <w:vAlign w:val="center"/>
          </w:tcPr>
          <w:p>
            <w:pPr>
              <w:widowControl/>
              <w:spacing w:line="310" w:lineRule="exact"/>
              <w:jc w:val="center"/>
              <w:rPr>
                <w:ins w:id="158"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59" w:author="二科" w:date="2026-06-11T16:48:00Z"/>
                <w:rFonts w:ascii="Times New Roman" w:eastAsia="仿宋_GB2312" w:hAnsi="Times New Roman" w:cs="仿宋_GB2312"/>
                <w:color w:val="000000"/>
                <w:sz w:val="24"/>
                <w:szCs w:val="24"/>
              </w:rPr>
            </w:pPr>
            <w:ins w:id="160" w:author="二科" w:date="2026-06-11T16:48:00Z">
              <w:r>
                <w:rPr>
                  <w:rStyle w:val="font51"/>
                  <w:rFonts w:ascii="Times New Roman" w:hAnsi="Times New Roman" w:hint="default"/>
                  <w:sz w:val="24"/>
                  <w:szCs w:val="24"/>
                  <w:lang w:bidi="ar"/>
                </w:rPr>
                <w:t>推进数据要素</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授权运营</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场景应用</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改革</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61" w:author="二科" w:date="2026-06-11T16:48:00Z"/>
                <w:rStyle w:val="font51"/>
                <w:rFonts w:ascii="Times New Roman" w:hAnsi="Times New Roman" w:hint="default"/>
                <w:sz w:val="24"/>
                <w:szCs w:val="24"/>
                <w:lang w:bidi="ar"/>
              </w:rPr>
            </w:pPr>
            <w:ins w:id="162"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163" w:author="二科" w:date="2026-06-11T16:48:00Z"/>
                <w:rFonts w:ascii="Times New Roman" w:eastAsia="仿宋_GB2312" w:hAnsi="Times New Roman" w:cs="仿宋_GB2312"/>
                <w:color w:val="000000"/>
                <w:sz w:val="24"/>
                <w:szCs w:val="24"/>
              </w:rPr>
            </w:pPr>
            <w:ins w:id="164" w:author="二科" w:date="2026-06-11T16:48:00Z">
              <w:r>
                <w:rPr>
                  <w:rStyle w:val="font51"/>
                  <w:rFonts w:ascii="Times New Roman" w:hAnsi="Times New Roman" w:hint="default"/>
                  <w:sz w:val="24"/>
                  <w:szCs w:val="24"/>
                  <w:lang w:bidi="ar"/>
                </w:rPr>
                <w:t>依托河南省国家数据要素综合试验区省级先行区和省级数据标注基地建设，聚焦智慧养殖、玉石玉雕、中医药等特色产业，打造行业高质量数据集，推进公共数据与行业数据融合开发。</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依托已上线的公共数据运营服务平台和郑州数据交易中心南阳分中心，积极推进典型应用场景的授权运营工作。加快推动</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数智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省级数据资源开发利用试点建设，推动数据产品进场交易，探索数据资产化路径。到</w:t>
              </w:r>
              <w:r>
                <w:rPr>
                  <w:rStyle w:val="font51"/>
                  <w:rFonts w:ascii="Times New Roman" w:hAnsi="Times New Roman" w:hint="default"/>
                  <w:sz w:val="24"/>
                  <w:szCs w:val="24"/>
                  <w:lang w:bidi="ar"/>
                </w:rPr>
                <w:t>2027</w:t>
              </w:r>
              <w:r>
                <w:rPr>
                  <w:rStyle w:val="font51"/>
                  <w:rFonts w:ascii="Times New Roman" w:hAnsi="Times New Roman" w:hint="default"/>
                  <w:sz w:val="24"/>
                  <w:szCs w:val="24"/>
                  <w:lang w:bidi="ar"/>
                </w:rPr>
                <w:t>年底，打造行业高质量数据集</w:t>
              </w:r>
              <w:r>
                <w:rPr>
                  <w:rStyle w:val="font51"/>
                  <w:rFonts w:ascii="Times New Roman" w:hAnsi="Times New Roman" w:hint="default"/>
                  <w:sz w:val="24"/>
                  <w:szCs w:val="24"/>
                  <w:lang w:bidi="ar"/>
                </w:rPr>
                <w:t>5</w:t>
              </w:r>
              <w:r>
                <w:rPr>
                  <w:rStyle w:val="font51"/>
                  <w:rFonts w:ascii="Times New Roman" w:hAnsi="Times New Roman" w:hint="default"/>
                  <w:sz w:val="24"/>
                  <w:szCs w:val="24"/>
                  <w:lang w:bidi="ar"/>
                </w:rPr>
                <w:t>个以上，创新数据应用场景超过</w:t>
              </w:r>
              <w:r>
                <w:rPr>
                  <w:rStyle w:val="font51"/>
                  <w:rFonts w:ascii="Times New Roman" w:hAnsi="Times New Roman" w:hint="default"/>
                  <w:sz w:val="24"/>
                  <w:szCs w:val="24"/>
                  <w:lang w:bidi="ar"/>
                </w:rPr>
                <w:t>10</w:t>
              </w:r>
              <w:r>
                <w:rPr>
                  <w:rStyle w:val="font51"/>
                  <w:rFonts w:ascii="Times New Roman" w:hAnsi="Times New Roman" w:hint="default"/>
                  <w:sz w:val="24"/>
                  <w:szCs w:val="24"/>
                  <w:lang w:bidi="ar"/>
                </w:rPr>
                <w:t>个，培育数据要素市场主体</w:t>
              </w:r>
              <w:r>
                <w:rPr>
                  <w:rStyle w:val="font51"/>
                  <w:rFonts w:ascii="Times New Roman" w:hAnsi="Times New Roman" w:hint="default"/>
                  <w:sz w:val="24"/>
                  <w:szCs w:val="24"/>
                  <w:lang w:bidi="ar"/>
                </w:rPr>
                <w:t>20</w:t>
              </w:r>
              <w:r>
                <w:rPr>
                  <w:rStyle w:val="font51"/>
                  <w:rFonts w:ascii="Times New Roman" w:hAnsi="Times New Roman" w:hint="default"/>
                  <w:sz w:val="24"/>
                  <w:szCs w:val="24"/>
                  <w:lang w:bidi="ar"/>
                </w:rPr>
                <w:t>家以上。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65" w:author="二科" w:date="2026-06-11T16:48:00Z"/>
                <w:rFonts w:ascii="Times New Roman" w:eastAsia="仿宋_GB2312" w:hAnsi="Times New Roman" w:cs="仿宋_GB2312"/>
                <w:color w:val="000000"/>
                <w:sz w:val="24"/>
                <w:szCs w:val="24"/>
              </w:rPr>
            </w:pPr>
            <w:ins w:id="166" w:author="二科" w:date="2026-06-11T16:48:00Z">
              <w:r>
                <w:rPr>
                  <w:rFonts w:ascii="Times New Roman" w:eastAsia="仿宋_GB2312" w:hAnsi="Times New Roman" w:cs="仿宋_GB2312" w:hint="eastAsia"/>
                  <w:color w:val="000000"/>
                  <w:kern w:val="0"/>
                  <w:sz w:val="24"/>
                  <w:szCs w:val="24"/>
                  <w:lang w:bidi="ar"/>
                </w:rPr>
                <w:t>市行政审批政务信息管理局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67" w:author="二科" w:date="2026-06-11T16:48:00Z"/>
                <w:rFonts w:ascii="Times New Roman" w:eastAsia="仿宋_GB2312" w:hAnsi="Times New Roman" w:cs="仿宋_GB2312"/>
                <w:color w:val="000000"/>
                <w:sz w:val="24"/>
                <w:szCs w:val="24"/>
              </w:rPr>
            </w:pPr>
            <w:ins w:id="168" w:author="二科" w:date="2026-06-11T16:48:00Z">
              <w:r>
                <w:rPr>
                  <w:rFonts w:ascii="Times New Roman" w:eastAsia="仿宋_GB2312" w:hAnsi="Times New Roman" w:cs="仿宋_GB2312" w:hint="eastAsia"/>
                  <w:color w:val="000000"/>
                  <w:kern w:val="0"/>
                  <w:sz w:val="24"/>
                  <w:szCs w:val="24"/>
                  <w:lang w:bidi="ar"/>
                </w:rPr>
                <w:t>市发展改革委</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69" w:author="二科" w:date="2026-06-11T16:48:00Z"/>
                <w:rFonts w:ascii="Times New Roman" w:eastAsia="仿宋_GB2312" w:hAnsi="Times New Roman" w:cs="仿宋_GB2312"/>
                <w:color w:val="000000"/>
                <w:sz w:val="24"/>
                <w:szCs w:val="24"/>
              </w:rPr>
            </w:pPr>
            <w:ins w:id="170"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171"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72" w:author="二科" w:date="2026-06-11T16:48:00Z"/>
                <w:rFonts w:ascii="Times New Roman" w:eastAsia="仿宋_GB2312" w:hAnsi="Times New Roman" w:cs="仿宋_GB2312"/>
                <w:color w:val="000000"/>
                <w:sz w:val="24"/>
                <w:szCs w:val="24"/>
              </w:rPr>
            </w:pPr>
            <w:ins w:id="173" w:author="二科" w:date="2026-06-11T16:48:00Z">
              <w:r>
                <w:rPr>
                  <w:rFonts w:ascii="Times New Roman" w:eastAsia="仿宋_GB2312" w:hAnsi="Times New Roman" w:cs="仿宋_GB2312" w:hint="eastAsia"/>
                  <w:color w:val="000000"/>
                  <w:kern w:val="0"/>
                  <w:sz w:val="24"/>
                  <w:szCs w:val="24"/>
                  <w:lang w:bidi="ar"/>
                </w:rPr>
                <w:t>9</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310" w:lineRule="exact"/>
              <w:jc w:val="center"/>
              <w:rPr>
                <w:ins w:id="174" w:author="二科" w:date="2026-06-11T16:48:00Z"/>
                <w:rFonts w:ascii="Times New Roman" w:eastAsia="仿宋_GB2312" w:hAnsi="Times New Roman" w:cs="仿宋_GB2312"/>
                <w:color w:val="000000"/>
                <w:sz w:val="24"/>
                <w:szCs w:val="24"/>
              </w:rPr>
            </w:pPr>
            <w:ins w:id="175" w:author="二科" w:date="2026-06-11T16:48:00Z">
              <w:r>
                <w:rPr>
                  <w:rStyle w:val="font51"/>
                  <w:rFonts w:ascii="Times New Roman" w:hAnsi="Times New Roman" w:hint="default"/>
                  <w:sz w:val="24"/>
                  <w:szCs w:val="24"/>
                  <w:lang w:bidi="ar"/>
                </w:rPr>
                <w:t>要素保障（</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76" w:author="二科" w:date="2026-06-11T16:48:00Z"/>
                <w:rFonts w:ascii="Times New Roman" w:eastAsia="仿宋_GB2312" w:hAnsi="Times New Roman" w:cs="仿宋_GB2312"/>
                <w:color w:val="000000"/>
                <w:sz w:val="24"/>
                <w:szCs w:val="24"/>
              </w:rPr>
            </w:pPr>
            <w:ins w:id="177" w:author="二科" w:date="2026-06-11T16:48:00Z">
              <w:r>
                <w:rPr>
                  <w:rFonts w:ascii="Times New Roman" w:eastAsia="仿宋_GB2312" w:hAnsi="Times New Roman" w:cs="仿宋_GB2312" w:hint="eastAsia"/>
                  <w:color w:val="000000"/>
                  <w:kern w:val="0"/>
                  <w:sz w:val="24"/>
                  <w:szCs w:val="24"/>
                  <w:lang w:bidi="ar"/>
                </w:rPr>
                <w:t>推行要素成本“透明</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竞争”监测机制。</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78" w:author="二科" w:date="2026-06-11T16:48:00Z"/>
                <w:rFonts w:ascii="Times New Roman" w:eastAsia="仿宋_GB2312" w:hAnsi="Times New Roman" w:cs="仿宋_GB2312"/>
                <w:color w:val="000000"/>
                <w:kern w:val="0"/>
                <w:sz w:val="24"/>
                <w:szCs w:val="24"/>
                <w:lang w:bidi="ar"/>
              </w:rPr>
            </w:pPr>
            <w:ins w:id="179"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180" w:author="二科" w:date="2026-06-11T16:48:00Z"/>
                <w:rFonts w:ascii="Times New Roman" w:eastAsia="仿宋_GB2312" w:hAnsi="Times New Roman" w:cs="仿宋_GB2312"/>
                <w:color w:val="000000"/>
                <w:sz w:val="24"/>
                <w:szCs w:val="24"/>
              </w:rPr>
            </w:pPr>
            <w:ins w:id="181" w:author="二科" w:date="2026-06-11T16:48:00Z">
              <w:r>
                <w:rPr>
                  <w:rStyle w:val="font51"/>
                  <w:rFonts w:ascii="Times New Roman" w:hAnsi="Times New Roman" w:hint="default"/>
                  <w:sz w:val="24"/>
                  <w:szCs w:val="24"/>
                  <w:lang w:bidi="ar"/>
                </w:rPr>
                <w:t>建立成本信息监测机制，常态化监测并向社会公布各类要素价格水平，提高价格透明度。引导工业园区与供水、供气、供电企业积极对接，进一步降低企业用能成本。指导供能企业优化服务流程，加快源网荷储一体化项目建设，鼓励企业利用周边风光资源建设分布式能源，推广</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错峰用电</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等市场化降本模式。推动西气东输三线西峡分输站与地方管网接驳，缩短输气距离，拓宽企业气源选择空间。到</w:t>
              </w:r>
              <w:r>
                <w:rPr>
                  <w:rStyle w:val="font51"/>
                  <w:rFonts w:ascii="Times New Roman" w:hAnsi="Times New Roman" w:hint="default"/>
                  <w:sz w:val="24"/>
                  <w:szCs w:val="24"/>
                  <w:lang w:bidi="ar"/>
                </w:rPr>
                <w:t>2027</w:t>
              </w:r>
              <w:r>
                <w:rPr>
                  <w:rStyle w:val="font51"/>
                  <w:rFonts w:ascii="Times New Roman" w:hAnsi="Times New Roman" w:hint="default"/>
                  <w:sz w:val="24"/>
                  <w:szCs w:val="24"/>
                  <w:lang w:bidi="ar"/>
                </w:rPr>
                <w:t>年底，全市工业用水、用气价格进入全省较低水平，建成源网荷储一体化项目</w:t>
              </w:r>
              <w:r>
                <w:rPr>
                  <w:rStyle w:val="font51"/>
                  <w:rFonts w:ascii="Times New Roman" w:hAnsi="Times New Roman" w:hint="default"/>
                  <w:sz w:val="24"/>
                  <w:szCs w:val="24"/>
                  <w:lang w:bidi="ar"/>
                </w:rPr>
                <w:t>70</w:t>
              </w:r>
              <w:r>
                <w:rPr>
                  <w:rStyle w:val="font51"/>
                  <w:rFonts w:ascii="Times New Roman" w:hAnsi="Times New Roman" w:hint="default"/>
                  <w:sz w:val="24"/>
                  <w:szCs w:val="24"/>
                  <w:lang w:bidi="ar"/>
                </w:rPr>
                <w:t>个以上，降低用电成本</w:t>
              </w:r>
              <w:r>
                <w:rPr>
                  <w:rStyle w:val="font51"/>
                  <w:rFonts w:ascii="Times New Roman" w:hAnsi="Times New Roman" w:hint="default"/>
                  <w:sz w:val="24"/>
                  <w:szCs w:val="24"/>
                  <w:lang w:bidi="ar"/>
                </w:rPr>
                <w:t>1.5</w:t>
              </w:r>
              <w:r>
                <w:rPr>
                  <w:rStyle w:val="font51"/>
                  <w:rFonts w:ascii="Times New Roman" w:hAnsi="Times New Roman" w:hint="default"/>
                  <w:sz w:val="24"/>
                  <w:szCs w:val="24"/>
                  <w:lang w:bidi="ar"/>
                </w:rPr>
                <w:t>亿元以上。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82" w:author="二科" w:date="2026-06-11T16:48:00Z"/>
                <w:rFonts w:ascii="Times New Roman" w:eastAsia="仿宋_GB2312" w:hAnsi="Times New Roman" w:cs="仿宋_GB2312"/>
                <w:color w:val="000000"/>
                <w:sz w:val="24"/>
                <w:szCs w:val="24"/>
              </w:rPr>
            </w:pPr>
            <w:ins w:id="183" w:author="二科" w:date="2026-06-11T16:48:00Z">
              <w:r>
                <w:rPr>
                  <w:rFonts w:ascii="Times New Roman" w:eastAsia="仿宋_GB2312" w:hAnsi="Times New Roman" w:cs="仿宋_GB2312" w:hint="eastAsia"/>
                  <w:color w:val="000000"/>
                  <w:kern w:val="0"/>
                  <w:sz w:val="24"/>
                  <w:szCs w:val="24"/>
                  <w:lang w:bidi="ar"/>
                </w:rPr>
                <w:t>市发展改革委</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84" w:author="二科" w:date="2026-06-11T16:48:00Z"/>
                <w:rFonts w:ascii="Times New Roman" w:eastAsia="仿宋_GB2312" w:hAnsi="Times New Roman" w:cs="仿宋_GB2312"/>
                <w:color w:val="000000"/>
                <w:sz w:val="24"/>
                <w:szCs w:val="24"/>
              </w:rPr>
            </w:pPr>
            <w:ins w:id="185"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86" w:author="二科" w:date="2026-06-11T16:48:00Z"/>
                <w:rFonts w:ascii="Times New Roman" w:eastAsia="仿宋_GB2312" w:hAnsi="Times New Roman" w:cs="仿宋_GB2312"/>
                <w:color w:val="000000"/>
                <w:sz w:val="24"/>
                <w:szCs w:val="24"/>
              </w:rPr>
            </w:pPr>
            <w:ins w:id="187"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188"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89" w:author="二科" w:date="2026-06-11T16:48:00Z"/>
                <w:rFonts w:ascii="Times New Roman" w:eastAsia="仿宋_GB2312" w:hAnsi="Times New Roman" w:cs="仿宋_GB2312"/>
                <w:color w:val="000000"/>
                <w:sz w:val="24"/>
                <w:szCs w:val="24"/>
              </w:rPr>
            </w:pPr>
            <w:ins w:id="190" w:author="二科" w:date="2026-06-11T16:48:00Z">
              <w:r>
                <w:rPr>
                  <w:rFonts w:ascii="Times New Roman" w:eastAsia="仿宋_GB2312" w:hAnsi="Times New Roman" w:cs="仿宋_GB2312" w:hint="eastAsia"/>
                  <w:color w:val="000000"/>
                  <w:kern w:val="0"/>
                  <w:sz w:val="24"/>
                  <w:szCs w:val="24"/>
                  <w:lang w:bidi="ar"/>
                </w:rPr>
                <w:t>10</w:t>
              </w:r>
            </w:ins>
          </w:p>
        </w:tc>
        <w:tc>
          <w:tcPr>
            <w:tcW w:w="304" w:type="pct"/>
            <w:vMerge/>
            <w:tcBorders>
              <w:left w:val="single" w:sz="4" w:space="0" w:color="000000"/>
              <w:bottom w:val="single" w:sz="4" w:space="0" w:color="000000"/>
              <w:right w:val="single" w:sz="4" w:space="0" w:color="000000"/>
            </w:tcBorders>
            <w:vAlign w:val="center"/>
          </w:tcPr>
          <w:p>
            <w:pPr>
              <w:widowControl/>
              <w:spacing w:line="310" w:lineRule="exact"/>
              <w:jc w:val="center"/>
              <w:rPr>
                <w:ins w:id="191"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92" w:author="二科" w:date="2026-06-11T16:48:00Z"/>
                <w:rFonts w:ascii="Times New Roman" w:eastAsia="仿宋_GB2312" w:hAnsi="Times New Roman" w:cs="仿宋_GB2312"/>
                <w:color w:val="000000"/>
                <w:sz w:val="24"/>
                <w:szCs w:val="24"/>
              </w:rPr>
            </w:pPr>
            <w:ins w:id="193" w:author="二科" w:date="2026-06-11T16:48:00Z">
              <w:r>
                <w:rPr>
                  <w:rStyle w:val="font51"/>
                  <w:rFonts w:ascii="Times New Roman" w:hAnsi="Times New Roman" w:hint="default"/>
                  <w:sz w:val="24"/>
                  <w:szCs w:val="24"/>
                  <w:lang w:bidi="ar"/>
                </w:rPr>
                <w:t>探索工业项目</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建成即使用</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集成改革</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94" w:author="二科" w:date="2026-06-11T16:48:00Z"/>
                <w:rStyle w:val="font51"/>
                <w:rFonts w:ascii="Times New Roman" w:hAnsi="Times New Roman" w:hint="default"/>
                <w:sz w:val="24"/>
                <w:szCs w:val="24"/>
                <w:lang w:bidi="ar"/>
              </w:rPr>
            </w:pPr>
            <w:ins w:id="195"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196" w:author="二科" w:date="2026-06-11T16:48:00Z"/>
                <w:rFonts w:ascii="Times New Roman" w:eastAsia="仿宋_GB2312" w:hAnsi="Times New Roman" w:cs="仿宋_GB2312"/>
                <w:color w:val="000000"/>
                <w:sz w:val="24"/>
                <w:szCs w:val="24"/>
              </w:rPr>
            </w:pPr>
            <w:ins w:id="197" w:author="二科" w:date="2026-06-11T16:48:00Z">
              <w:r>
                <w:rPr>
                  <w:rStyle w:val="font51"/>
                  <w:rFonts w:ascii="Times New Roman" w:hAnsi="Times New Roman" w:hint="default"/>
                  <w:sz w:val="24"/>
                  <w:szCs w:val="24"/>
                  <w:lang w:bidi="ar"/>
                </w:rPr>
                <w:t>建立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验前辅导、五方验收、承诺即入、联合闭环</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服务机制。工业厂房具备竣工验收条件后，建设单位可申请验前辅导，住建部门牵头相关单位</w:t>
              </w:r>
              <w:r>
                <w:rPr>
                  <w:rStyle w:val="font51"/>
                  <w:rFonts w:ascii="Times New Roman" w:hAnsi="Times New Roman" w:hint="default"/>
                  <w:sz w:val="24"/>
                  <w:szCs w:val="24"/>
                  <w:lang w:bidi="ar"/>
                </w:rPr>
                <w:t>7</w:t>
              </w:r>
              <w:r>
                <w:rPr>
                  <w:rStyle w:val="font51"/>
                  <w:rFonts w:ascii="Times New Roman" w:hAnsi="Times New Roman" w:hint="default"/>
                  <w:sz w:val="24"/>
                  <w:szCs w:val="24"/>
                  <w:lang w:bidi="ar"/>
                </w:rPr>
                <w:t>日内联合上门，一次性告知问题清单。完成五方验收后，企业提交《竣工验收备案办理承诺书》及《提前安装调试设备承诺书》，承诺限期办理备案手续且联合验收前不投产，经审核同意即可提前安装调试设备，设备安装期间同步申请联合验收。验收实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一窗受理、并联验收、限时办结</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，合格后即时出具联合验收意见书。到</w:t>
              </w:r>
              <w:r>
                <w:rPr>
                  <w:rStyle w:val="font51"/>
                  <w:rFonts w:ascii="Times New Roman" w:hAnsi="Times New Roman" w:hint="default"/>
                  <w:sz w:val="24"/>
                  <w:szCs w:val="24"/>
                  <w:lang w:bidi="ar"/>
                </w:rPr>
                <w:t>2027</w:t>
              </w:r>
              <w:r>
                <w:rPr>
                  <w:rStyle w:val="font51"/>
                  <w:rFonts w:ascii="Times New Roman" w:hAnsi="Times New Roman" w:hint="default"/>
                  <w:sz w:val="24"/>
                  <w:szCs w:val="24"/>
                  <w:lang w:bidi="ar"/>
                </w:rPr>
                <w:t>年底，新建工业厂房</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建成即使用</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模式覆盖全市主要工业园区，竣工验收备案平均时限压缩至</w:t>
              </w:r>
              <w:r>
                <w:rPr>
                  <w:rStyle w:val="font51"/>
                  <w:rFonts w:ascii="Times New Roman" w:hAnsi="Times New Roman" w:hint="default"/>
                  <w:sz w:val="24"/>
                  <w:szCs w:val="24"/>
                  <w:lang w:bidi="ar"/>
                </w:rPr>
                <w:t>10</w:t>
              </w:r>
              <w:r>
                <w:rPr>
                  <w:rStyle w:val="font51"/>
                  <w:rFonts w:ascii="Times New Roman" w:hAnsi="Times New Roman" w:hint="default"/>
                  <w:sz w:val="24"/>
                  <w:szCs w:val="24"/>
                  <w:lang w:bidi="ar"/>
                </w:rPr>
                <w:t>个工作日内，企业投产周期平均缩短</w:t>
              </w:r>
              <w:r>
                <w:rPr>
                  <w:rStyle w:val="font51"/>
                  <w:rFonts w:ascii="Times New Roman" w:hAnsi="Times New Roman" w:hint="default"/>
                  <w:sz w:val="24"/>
                  <w:szCs w:val="24"/>
                  <w:lang w:bidi="ar"/>
                </w:rPr>
                <w:t>2</w:t>
              </w:r>
              <w:r>
                <w:rPr>
                  <w:rStyle w:val="font51"/>
                  <w:rFonts w:ascii="Times New Roman" w:hAnsi="Times New Roman" w:hint="default"/>
                  <w:sz w:val="24"/>
                  <w:szCs w:val="24"/>
                  <w:lang w:bidi="ar"/>
                </w:rPr>
                <w:t>个月以上。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198" w:author="二科" w:date="2026-06-11T16:48:00Z"/>
                <w:rFonts w:ascii="Times New Roman" w:eastAsia="仿宋_GB2312" w:hAnsi="Times New Roman" w:cs="仿宋_GB2312"/>
                <w:color w:val="000000"/>
                <w:sz w:val="24"/>
                <w:szCs w:val="24"/>
              </w:rPr>
            </w:pPr>
            <w:ins w:id="199" w:author="二科" w:date="2026-06-11T16:48:00Z">
              <w:r>
                <w:rPr>
                  <w:rFonts w:ascii="Times New Roman" w:eastAsia="仿宋_GB2312" w:hAnsi="Times New Roman" w:cs="仿宋_GB2312" w:hint="eastAsia"/>
                  <w:color w:val="000000"/>
                  <w:kern w:val="0"/>
                  <w:sz w:val="24"/>
                  <w:szCs w:val="24"/>
                  <w:lang w:bidi="ar"/>
                </w:rPr>
                <w:t>市住房城乡建设局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00" w:author="二科" w:date="2026-06-11T16:48:00Z"/>
                <w:rFonts w:ascii="Times New Roman" w:eastAsia="仿宋_GB2312" w:hAnsi="Times New Roman" w:cs="仿宋_GB2312"/>
                <w:color w:val="000000"/>
                <w:sz w:val="24"/>
                <w:szCs w:val="24"/>
              </w:rPr>
            </w:pPr>
            <w:ins w:id="201" w:author="二科" w:date="2026-06-11T16:48:00Z">
              <w:r>
                <w:rPr>
                  <w:rFonts w:ascii="Times New Roman" w:eastAsia="仿宋_GB2312" w:hAnsi="Times New Roman" w:cs="仿宋_GB2312" w:hint="eastAsia"/>
                  <w:color w:val="000000"/>
                  <w:kern w:val="0"/>
                  <w:sz w:val="24"/>
                  <w:szCs w:val="24"/>
                  <w:lang w:bidi="ar"/>
                </w:rPr>
                <w:t>市自然资源和规划局、</w:t>
              </w:r>
              <w:del w:id="202"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国动办、</w:t>
              </w:r>
              <w:del w:id="203"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国家安全局、</w:t>
              </w:r>
              <w:del w:id="204"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气象局、</w:t>
              </w:r>
              <w:del w:id="205"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不动产登记服务中心</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06" w:author="二科" w:date="2026-06-11T16:48:00Z"/>
                <w:rFonts w:ascii="Times New Roman" w:eastAsia="仿宋_GB2312" w:hAnsi="Times New Roman" w:cs="仿宋_GB2312"/>
                <w:color w:val="000000"/>
                <w:sz w:val="24"/>
                <w:szCs w:val="24"/>
              </w:rPr>
            </w:pPr>
            <w:ins w:id="207"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208"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09" w:author="二科" w:date="2026-06-11T16:48:00Z"/>
                <w:rFonts w:ascii="Times New Roman" w:eastAsia="仿宋_GB2312" w:hAnsi="Times New Roman" w:cs="仿宋_GB2312"/>
                <w:color w:val="000000"/>
                <w:sz w:val="24"/>
                <w:szCs w:val="24"/>
              </w:rPr>
            </w:pPr>
            <w:ins w:id="210" w:author="二科" w:date="2026-06-11T16:48:00Z">
              <w:r>
                <w:rPr>
                  <w:rFonts w:ascii="Times New Roman" w:eastAsia="仿宋_GB2312" w:hAnsi="Times New Roman" w:cs="仿宋_GB2312" w:hint="eastAsia"/>
                  <w:color w:val="000000"/>
                  <w:kern w:val="0"/>
                  <w:sz w:val="24"/>
                  <w:szCs w:val="24"/>
                  <w:lang w:bidi="ar"/>
                </w:rPr>
                <w:t>11</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310" w:lineRule="exact"/>
              <w:jc w:val="center"/>
              <w:textAlignment w:val="center"/>
              <w:rPr>
                <w:ins w:id="211" w:author="二科" w:date="2026-06-11T16:48:00Z"/>
                <w:rFonts w:ascii="Times New Roman" w:eastAsia="仿宋_GB2312" w:hAnsi="Times New Roman" w:cs="仿宋_GB2312"/>
                <w:color w:val="000000"/>
                <w:sz w:val="24"/>
                <w:szCs w:val="24"/>
              </w:rPr>
            </w:pPr>
            <w:ins w:id="212" w:author="二科" w:date="2026-06-11T16:48:00Z">
              <w:r>
                <w:rPr>
                  <w:rStyle w:val="font51"/>
                  <w:rFonts w:ascii="Times New Roman" w:hAnsi="Times New Roman" w:hint="default"/>
                  <w:sz w:val="24"/>
                  <w:szCs w:val="24"/>
                  <w:lang w:bidi="ar"/>
                </w:rPr>
                <w:t>公平竞争（</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13" w:author="二科" w:date="2026-06-11T16:48:00Z"/>
                <w:rFonts w:ascii="Times New Roman" w:eastAsia="仿宋_GB2312" w:hAnsi="Times New Roman" w:cs="仿宋_GB2312"/>
                <w:color w:val="000000"/>
                <w:sz w:val="24"/>
                <w:szCs w:val="24"/>
              </w:rPr>
            </w:pPr>
            <w:ins w:id="214" w:author="二科" w:date="2026-06-11T16:48:00Z">
              <w:r>
                <w:rPr>
                  <w:rStyle w:val="font51"/>
                  <w:rFonts w:ascii="Times New Roman" w:hAnsi="Times New Roman" w:hint="default"/>
                  <w:sz w:val="24"/>
                  <w:szCs w:val="24"/>
                  <w:lang w:bidi="ar"/>
                </w:rPr>
                <w:t>构建公平竞争</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跨域协作</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智慧监管</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体系</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15" w:author="二科" w:date="2026-06-11T16:48:00Z"/>
                <w:rFonts w:ascii="Times New Roman" w:eastAsia="仿宋_GB2312" w:hAnsi="Times New Roman" w:cs="仿宋_GB2312"/>
                <w:color w:val="000000"/>
                <w:kern w:val="0"/>
                <w:sz w:val="24"/>
                <w:szCs w:val="24"/>
                <w:lang w:bidi="ar"/>
              </w:rPr>
            </w:pPr>
            <w:ins w:id="216"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217" w:author="二科" w:date="2026-06-11T16:48:00Z"/>
                <w:rFonts w:ascii="Times New Roman" w:eastAsia="仿宋_GB2312" w:hAnsi="Times New Roman" w:cs="仿宋_GB2312"/>
                <w:color w:val="000000"/>
                <w:sz w:val="24"/>
                <w:szCs w:val="24"/>
              </w:rPr>
            </w:pPr>
            <w:ins w:id="218" w:author="二科" w:date="2026-06-11T16:48:00Z">
              <w:r>
                <w:rPr>
                  <w:rStyle w:val="font51"/>
                  <w:rFonts w:ascii="Times New Roman" w:hAnsi="Times New Roman" w:hint="default"/>
                  <w:sz w:val="24"/>
                  <w:szCs w:val="24"/>
                  <w:lang w:bidi="ar"/>
                </w:rPr>
                <w:t>依托豫南四市（南阳市、平顶山市、驻马店市、信阳市）公平竞争审查跨区域合作协议，深化四市跨区域协作机制，健全常态化联络员会商机制，加强对政策法规、重点政策、重大活动、专项行动等方面的交流协同，定期组织开展四市年会交流活动，探索推进人员互访、经验互通、联合培训，提升协作区域间公平竞争审查能力，维护区域统一大市场公平竞争秩序。依托</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信用南阳</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等平台，公示市属行业协会商会收费项目、性质、标准及依据，常态化排查涉企违规收费，严厉打击违规收费行为。到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年底，力争实现跨区域联合审查覆盖重点政策领域举措</w:t>
              </w:r>
              <w:r>
                <w:rPr>
                  <w:rStyle w:val="font51"/>
                  <w:rFonts w:ascii="Times New Roman" w:hAnsi="Times New Roman" w:hint="default"/>
                  <w:sz w:val="24"/>
                  <w:szCs w:val="24"/>
                  <w:lang w:bidi="ar"/>
                </w:rPr>
                <w:t>90%</w:t>
              </w:r>
              <w:r>
                <w:rPr>
                  <w:rStyle w:val="font51"/>
                  <w:rFonts w:ascii="Times New Roman" w:hAnsi="Times New Roman" w:hint="default"/>
                  <w:sz w:val="24"/>
                  <w:szCs w:val="24"/>
                  <w:lang w:bidi="ar"/>
                </w:rPr>
                <w:t>以上，涉企收费清单公示率</w:t>
              </w:r>
              <w:r>
                <w:rPr>
                  <w:rStyle w:val="font51"/>
                  <w:rFonts w:ascii="Times New Roman" w:hAnsi="Times New Roman" w:hint="default"/>
                  <w:sz w:val="24"/>
                  <w:szCs w:val="24"/>
                  <w:lang w:bidi="ar"/>
                </w:rPr>
                <w:t>100%</w:t>
              </w:r>
              <w:r>
                <w:rPr>
                  <w:rStyle w:val="font51"/>
                  <w:rFonts w:ascii="Times New Roman" w:hAnsi="Times New Roman" w:hint="default"/>
                  <w:sz w:val="24"/>
                  <w:szCs w:val="24"/>
                  <w:lang w:bidi="ar"/>
                </w:rPr>
                <w:t>，违规收费问题处置率</w:t>
              </w:r>
              <w:r>
                <w:rPr>
                  <w:rStyle w:val="font51"/>
                  <w:rFonts w:ascii="Times New Roman" w:hAnsi="Times New Roman" w:hint="default"/>
                  <w:sz w:val="24"/>
                  <w:szCs w:val="24"/>
                  <w:lang w:bidi="ar"/>
                </w:rPr>
                <w:t>95%</w:t>
              </w:r>
              <w:r>
                <w:rPr>
                  <w:rStyle w:val="font51"/>
                  <w:rFonts w:ascii="Times New Roman" w:hAnsi="Times New Roman" w:hint="default"/>
                  <w:sz w:val="24"/>
                  <w:szCs w:val="24"/>
                  <w:lang w:bidi="ar"/>
                </w:rPr>
                <w:t>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19" w:author="二科" w:date="2026-06-11T16:48:00Z"/>
                <w:rFonts w:ascii="Times New Roman" w:eastAsia="仿宋_GB2312" w:hAnsi="Times New Roman" w:cs="仿宋_GB2312"/>
                <w:color w:val="000000"/>
                <w:sz w:val="24"/>
                <w:szCs w:val="24"/>
              </w:rPr>
            </w:pPr>
            <w:ins w:id="220" w:author="二科" w:date="2026-06-11T16:48:00Z">
              <w:r>
                <w:rPr>
                  <w:rFonts w:ascii="Times New Roman" w:eastAsia="仿宋_GB2312" w:hAnsi="Times New Roman" w:cs="仿宋_GB2312" w:hint="eastAsia"/>
                  <w:color w:val="000000"/>
                  <w:kern w:val="0"/>
                  <w:sz w:val="24"/>
                  <w:szCs w:val="24"/>
                  <w:lang w:bidi="ar"/>
                </w:rPr>
                <w:t>市市场监管局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21" w:author="二科" w:date="2026-06-11T16:48:00Z"/>
                <w:rFonts w:ascii="Times New Roman" w:eastAsia="仿宋_GB2312" w:hAnsi="Times New Roman" w:cs="仿宋_GB2312"/>
                <w:color w:val="000000"/>
                <w:sz w:val="24"/>
                <w:szCs w:val="24"/>
              </w:rPr>
            </w:pPr>
            <w:ins w:id="222" w:author="二科" w:date="2026-06-11T16:48:00Z">
              <w:r>
                <w:rPr>
                  <w:rFonts w:ascii="Times New Roman" w:eastAsia="仿宋_GB2312" w:hAnsi="Times New Roman" w:cs="仿宋_GB2312" w:hint="eastAsia"/>
                  <w:color w:val="000000"/>
                  <w:kern w:val="0"/>
                  <w:sz w:val="24"/>
                  <w:szCs w:val="24"/>
                  <w:lang w:bidi="ar"/>
                </w:rPr>
                <w:t>市发展改革委、</w:t>
              </w:r>
              <w:del w:id="223"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工业和信息化局、</w:t>
              </w:r>
              <w:del w:id="224"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民政局、</w:t>
              </w:r>
              <w:del w:id="225" w:author="周博" w:date="2026-06-12T10:05: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行政审批政务信息管理局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26" w:author="二科" w:date="2026-06-11T16:48:00Z"/>
                <w:rFonts w:ascii="Times New Roman" w:eastAsia="仿宋_GB2312" w:hAnsi="Times New Roman" w:cs="仿宋_GB2312"/>
                <w:color w:val="000000"/>
                <w:sz w:val="24"/>
                <w:szCs w:val="24"/>
              </w:rPr>
            </w:pPr>
            <w:ins w:id="227"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228"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29" w:author="二科" w:date="2026-06-11T16:48:00Z"/>
                <w:rFonts w:ascii="Times New Roman" w:eastAsia="仿宋_GB2312" w:hAnsi="Times New Roman" w:cs="仿宋_GB2312"/>
                <w:color w:val="000000"/>
                <w:sz w:val="24"/>
                <w:szCs w:val="24"/>
              </w:rPr>
            </w:pPr>
            <w:ins w:id="230" w:author="二科" w:date="2026-06-11T16:48:00Z">
              <w:r>
                <w:rPr>
                  <w:rFonts w:ascii="Times New Roman" w:eastAsia="仿宋_GB2312" w:hAnsi="Times New Roman" w:cs="仿宋_GB2312" w:hint="eastAsia"/>
                  <w:color w:val="000000"/>
                  <w:kern w:val="0"/>
                  <w:sz w:val="24"/>
                  <w:szCs w:val="24"/>
                  <w:lang w:bidi="ar"/>
                </w:rPr>
                <w:t>12</w:t>
              </w:r>
            </w:ins>
          </w:p>
        </w:tc>
        <w:tc>
          <w:tcPr>
            <w:tcW w:w="304" w:type="pct"/>
            <w:vMerge/>
            <w:tcBorders>
              <w:left w:val="single" w:sz="4" w:space="0" w:color="000000"/>
              <w:bottom w:val="single" w:sz="4" w:space="0" w:color="000000"/>
              <w:right w:val="single" w:sz="4" w:space="0" w:color="000000"/>
            </w:tcBorders>
            <w:vAlign w:val="center"/>
          </w:tcPr>
          <w:p>
            <w:pPr>
              <w:widowControl/>
              <w:spacing w:line="310" w:lineRule="exact"/>
              <w:jc w:val="center"/>
              <w:textAlignment w:val="center"/>
              <w:rPr>
                <w:ins w:id="231"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32" w:author="二科" w:date="2026-06-11T16:48:00Z"/>
                <w:rFonts w:ascii="Times New Roman" w:eastAsia="仿宋_GB2312" w:hAnsi="Times New Roman" w:cs="仿宋_GB2312"/>
                <w:color w:val="000000"/>
                <w:sz w:val="24"/>
                <w:szCs w:val="24"/>
              </w:rPr>
            </w:pPr>
            <w:ins w:id="233" w:author="二科" w:date="2026-06-11T16:48:00Z">
              <w:r>
                <w:rPr>
                  <w:rStyle w:val="font51"/>
                  <w:rFonts w:ascii="Times New Roman" w:hAnsi="Times New Roman" w:hint="default"/>
                  <w:sz w:val="24"/>
                  <w:szCs w:val="24"/>
                  <w:lang w:bidi="ar"/>
                </w:rPr>
                <w:t>推行</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机器管招标</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智慧评审</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34" w:author="二科" w:date="2026-06-11T16:48:00Z"/>
                <w:rStyle w:val="font51"/>
                <w:rFonts w:ascii="Times New Roman" w:hAnsi="Times New Roman" w:hint="default"/>
                <w:sz w:val="24"/>
                <w:szCs w:val="24"/>
                <w:lang w:bidi="ar"/>
              </w:rPr>
            </w:pPr>
            <w:ins w:id="235"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236" w:author="二科" w:date="2026-06-11T16:48:00Z"/>
                <w:rFonts w:ascii="Times New Roman" w:eastAsia="仿宋_GB2312" w:hAnsi="Times New Roman" w:cs="仿宋_GB2312"/>
                <w:color w:val="000000"/>
                <w:sz w:val="24"/>
                <w:szCs w:val="24"/>
              </w:rPr>
            </w:pPr>
            <w:ins w:id="237" w:author="二科" w:date="2026-06-11T16:48:00Z">
              <w:r>
                <w:rPr>
                  <w:rStyle w:val="font51"/>
                  <w:rFonts w:ascii="Times New Roman" w:hAnsi="Times New Roman" w:hint="default"/>
                  <w:sz w:val="24"/>
                  <w:szCs w:val="24"/>
                  <w:lang w:bidi="ar"/>
                </w:rPr>
                <w:t>升级市公共资源电子交易平台，推行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云智评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分布式评标模式，实现专家随机抽取、远程分散评标、全程在线监管。构建招标文件合规检测</w:t>
              </w:r>
              <w:r>
                <w:rPr>
                  <w:rStyle w:val="font51"/>
                  <w:rFonts w:ascii="Times New Roman" w:hAnsi="Times New Roman" w:hint="default"/>
                  <w:sz w:val="24"/>
                  <w:szCs w:val="24"/>
                  <w:lang w:bidi="ar"/>
                </w:rPr>
                <w:t>AI</w:t>
              </w:r>
              <w:r>
                <w:rPr>
                  <w:rStyle w:val="font51"/>
                  <w:rFonts w:ascii="Times New Roman" w:hAnsi="Times New Roman" w:hint="default"/>
                  <w:sz w:val="24"/>
                  <w:szCs w:val="24"/>
                  <w:lang w:bidi="ar"/>
                </w:rPr>
                <w:t>模型，对限定特定品牌、设置不合理业绩门槛等隐性壁垒自动识别、实时预警。推行投标文件</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暗标</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评审，隐藏投标人信息，杜绝</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人情分</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。运用大数据分析投标人行为特征，构建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关系图谱</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异常行为</w:t>
              </w:r>
              <w:r>
                <w:rPr>
                  <w:rStyle w:val="font51"/>
                  <w:rFonts w:ascii="Times New Roman" w:hAnsi="Times New Roman" w:hint="default"/>
                  <w:sz w:val="24"/>
                  <w:szCs w:val="24"/>
                  <w:lang w:bidi="ar"/>
                </w:rPr>
                <w:t>AI</w:t>
              </w:r>
              <w:r>
                <w:rPr>
                  <w:rStyle w:val="font51"/>
                  <w:rFonts w:ascii="Times New Roman" w:hAnsi="Times New Roman" w:hint="default"/>
                  <w:sz w:val="24"/>
                  <w:szCs w:val="24"/>
                  <w:lang w:bidi="ar"/>
                </w:rPr>
                <w:t>分析模型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，对</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抱团投标、批量废标、异常报价</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等行为动态监测、实时预警，实现预警线索闭环处置。开展人工智能辅助评标应用，辅助专家评审或生成结果供专家参考。到</w:t>
              </w:r>
              <w:r>
                <w:rPr>
                  <w:rStyle w:val="font51"/>
                  <w:rFonts w:ascii="Times New Roman" w:hAnsi="Times New Roman" w:hint="default"/>
                  <w:sz w:val="24"/>
                  <w:szCs w:val="24"/>
                  <w:lang w:bidi="ar"/>
                </w:rPr>
                <w:t>2027</w:t>
              </w:r>
              <w:r>
                <w:rPr>
                  <w:rStyle w:val="font51"/>
                  <w:rFonts w:ascii="Times New Roman" w:hAnsi="Times New Roman" w:hint="default"/>
                  <w:sz w:val="24"/>
                  <w:szCs w:val="24"/>
                  <w:lang w:bidi="ar"/>
                </w:rPr>
                <w:t>年底，力争实现工程建设项目智能辅助评标全覆盖，围串标预警准确率达</w:t>
              </w:r>
              <w:r>
                <w:rPr>
                  <w:rStyle w:val="font51"/>
                  <w:rFonts w:ascii="Times New Roman" w:hAnsi="Times New Roman" w:hint="default"/>
                  <w:sz w:val="24"/>
                  <w:szCs w:val="24"/>
                  <w:lang w:bidi="ar"/>
                </w:rPr>
                <w:t>90%</w:t>
              </w:r>
              <w:r>
                <w:rPr>
                  <w:rStyle w:val="font51"/>
                  <w:rFonts w:ascii="Times New Roman" w:hAnsi="Times New Roman" w:hint="default"/>
                  <w:sz w:val="24"/>
                  <w:szCs w:val="24"/>
                  <w:lang w:bidi="ar"/>
                </w:rPr>
                <w:t>以上，交易效率提升</w:t>
              </w:r>
              <w:r>
                <w:rPr>
                  <w:rStyle w:val="font51"/>
                  <w:rFonts w:ascii="Times New Roman" w:hAnsi="Times New Roman" w:hint="default"/>
                  <w:sz w:val="24"/>
                  <w:szCs w:val="24"/>
                  <w:lang w:bidi="ar"/>
                </w:rPr>
                <w:t>20%</w:t>
              </w:r>
              <w:r>
                <w:rPr>
                  <w:rStyle w:val="font51"/>
                  <w:rFonts w:ascii="Times New Roman" w:hAnsi="Times New Roman" w:hint="default"/>
                  <w:sz w:val="24"/>
                  <w:szCs w:val="24"/>
                  <w:lang w:bidi="ar"/>
                </w:rPr>
                <w:t>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38" w:author="二科" w:date="2026-06-11T16:48:00Z"/>
                <w:rFonts w:ascii="Times New Roman" w:eastAsia="仿宋_GB2312" w:hAnsi="Times New Roman" w:cs="仿宋_GB2312"/>
                <w:color w:val="000000"/>
                <w:sz w:val="24"/>
                <w:szCs w:val="24"/>
              </w:rPr>
            </w:pPr>
            <w:ins w:id="239" w:author="二科" w:date="2026-06-11T16:48:00Z">
              <w:r>
                <w:rPr>
                  <w:rFonts w:ascii="Times New Roman" w:eastAsia="仿宋_GB2312" w:hAnsi="Times New Roman" w:cs="仿宋_GB2312" w:hint="eastAsia"/>
                  <w:color w:val="000000"/>
                  <w:kern w:val="0"/>
                  <w:sz w:val="24"/>
                  <w:szCs w:val="24"/>
                  <w:lang w:bidi="ar"/>
                </w:rPr>
                <w:t>市发展改革委、</w:t>
              </w:r>
              <w:del w:id="240" w:author="周博" w:date="2026-06-12T10:06: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公共资源交易中心</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41" w:author="二科" w:date="2026-06-11T16:48:00Z"/>
                <w:rFonts w:ascii="Times New Roman" w:eastAsia="仿宋_GB2312" w:hAnsi="Times New Roman" w:cs="仿宋_GB2312"/>
                <w:color w:val="000000"/>
                <w:sz w:val="24"/>
                <w:szCs w:val="24"/>
              </w:rPr>
            </w:pPr>
            <w:ins w:id="242"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43" w:author="二科" w:date="2026-06-11T16:48:00Z"/>
                <w:rFonts w:ascii="Times New Roman" w:eastAsia="仿宋_GB2312" w:hAnsi="Times New Roman" w:cs="仿宋_GB2312"/>
                <w:color w:val="000000"/>
                <w:sz w:val="24"/>
                <w:szCs w:val="24"/>
              </w:rPr>
            </w:pPr>
            <w:ins w:id="244"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245"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46" w:author="二科" w:date="2026-06-11T16:48:00Z"/>
                <w:rFonts w:ascii="Times New Roman" w:eastAsia="仿宋_GB2312" w:hAnsi="Times New Roman" w:cs="仿宋_GB2312"/>
                <w:color w:val="000000"/>
                <w:sz w:val="24"/>
                <w:szCs w:val="24"/>
              </w:rPr>
            </w:pPr>
            <w:ins w:id="247" w:author="二科" w:date="2026-06-11T16:48:00Z">
              <w:r>
                <w:rPr>
                  <w:rFonts w:ascii="Times New Roman" w:eastAsia="仿宋_GB2312" w:hAnsi="Times New Roman" w:cs="仿宋_GB2312" w:hint="eastAsia"/>
                  <w:color w:val="000000"/>
                  <w:kern w:val="0"/>
                  <w:sz w:val="24"/>
                  <w:szCs w:val="24"/>
                  <w:lang w:bidi="ar"/>
                </w:rPr>
                <w:t>13</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310" w:lineRule="exact"/>
              <w:jc w:val="center"/>
              <w:rPr>
                <w:ins w:id="248" w:author="二科" w:date="2026-06-11T16:48:00Z"/>
                <w:rFonts w:ascii="Times New Roman" w:eastAsia="仿宋_GB2312" w:hAnsi="Times New Roman" w:cs="仿宋_GB2312"/>
                <w:color w:val="000000"/>
                <w:sz w:val="24"/>
                <w:szCs w:val="24"/>
              </w:rPr>
            </w:pPr>
            <w:ins w:id="249" w:author="二科" w:date="2026-06-11T16:48:00Z">
              <w:r>
                <w:rPr>
                  <w:rStyle w:val="font51"/>
                  <w:rFonts w:ascii="Times New Roman" w:hAnsi="Times New Roman" w:hint="default"/>
                  <w:sz w:val="24"/>
                  <w:szCs w:val="24"/>
                  <w:lang w:bidi="ar"/>
                </w:rPr>
                <w:t>公平竞争（</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50" w:author="二科" w:date="2026-06-11T16:48:00Z"/>
                <w:rFonts w:ascii="Times New Roman" w:eastAsia="仿宋_GB2312" w:hAnsi="Times New Roman" w:cs="仿宋_GB2312"/>
                <w:color w:val="000000"/>
                <w:sz w:val="24"/>
                <w:szCs w:val="24"/>
              </w:rPr>
            </w:pPr>
            <w:ins w:id="251" w:author="二科" w:date="2026-06-11T16:48:00Z">
              <w:r>
                <w:rPr>
                  <w:rStyle w:val="font51"/>
                  <w:rFonts w:ascii="Times New Roman" w:hAnsi="Times New Roman" w:hint="default"/>
                  <w:sz w:val="24"/>
                  <w:szCs w:val="24"/>
                  <w:lang w:bidi="ar"/>
                </w:rPr>
                <w:t>打造</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豫鄂陕税费通办</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跨省协同服务品牌</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52" w:author="二科" w:date="2026-06-11T16:48:00Z"/>
                <w:rStyle w:val="font51"/>
                <w:rFonts w:ascii="Times New Roman" w:hAnsi="Times New Roman" w:hint="default"/>
                <w:sz w:val="24"/>
                <w:szCs w:val="24"/>
                <w:lang w:bidi="ar"/>
              </w:rPr>
            </w:pPr>
            <w:ins w:id="253" w:author="二科" w:date="2026-06-11T16:48:00Z">
              <w:r>
                <w:rPr>
                  <w:rStyle w:val="font51"/>
                  <w:rFonts w:ascii="Times New Roman" w:hAnsi="Times New Roman" w:hint="default"/>
                  <w:sz w:val="24"/>
                  <w:szCs w:val="24"/>
                  <w:lang w:bidi="ar"/>
                </w:rPr>
                <w:t>国家级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254" w:author="二科" w:date="2026-06-11T16:48:00Z"/>
                <w:rFonts w:ascii="Times New Roman" w:eastAsia="仿宋_GB2312" w:hAnsi="Times New Roman" w:cs="仿宋_GB2312"/>
                <w:color w:val="000000"/>
                <w:sz w:val="24"/>
                <w:szCs w:val="24"/>
              </w:rPr>
            </w:pPr>
            <w:ins w:id="255" w:author="二科" w:date="2026-06-11T16:48:00Z">
              <w:r>
                <w:rPr>
                  <w:rStyle w:val="font51"/>
                  <w:rFonts w:ascii="Times New Roman" w:hAnsi="Times New Roman" w:hint="default"/>
                  <w:sz w:val="24"/>
                  <w:szCs w:val="24"/>
                  <w:lang w:bidi="ar"/>
                </w:rPr>
                <w:t>聚焦豫鄂陕三地毗邻地区群众异地办税缴费堵点难点，与湖北、陕西交界市县局签订合作协议，确定《涉税（费）跨省通办事项清单》，在不改变执法主体、人员权限、业务流程的前提下，构建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一厅受理、精准推送、智能交互、协同代办、跨省互动</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税费服务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共同体</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。依托征纳互动平台，辅导纳税人通过电子税务局或税务</w:t>
              </w:r>
              <w:r>
                <w:rPr>
                  <w:rStyle w:val="font51"/>
                  <w:rFonts w:ascii="Times New Roman" w:hAnsi="Times New Roman" w:hint="default"/>
                  <w:sz w:val="24"/>
                  <w:szCs w:val="24"/>
                  <w:lang w:bidi="ar"/>
                </w:rPr>
                <w:t>APP</w:t>
              </w:r>
              <w:r>
                <w:rPr>
                  <w:rStyle w:val="font51"/>
                  <w:rFonts w:ascii="Times New Roman" w:hAnsi="Times New Roman" w:hint="default"/>
                  <w:sz w:val="24"/>
                  <w:szCs w:val="24"/>
                  <w:lang w:bidi="ar"/>
                </w:rPr>
                <w:t>线上办理业务，异地税务机关后台即时审核；对需属地办理的事项，通过</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网上受理、智能交互</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方式，将资料线上传递至异地税务局协同代办，实现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收办分离、异地可办</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。到</w:t>
              </w:r>
              <w:r>
                <w:rPr>
                  <w:rStyle w:val="font51"/>
                  <w:rFonts w:ascii="Times New Roman" w:hAnsi="Times New Roman" w:hint="default"/>
                  <w:sz w:val="24"/>
                  <w:szCs w:val="24"/>
                  <w:lang w:bidi="ar"/>
                </w:rPr>
                <w:t>2026</w:t>
              </w:r>
              <w:r>
                <w:rPr>
                  <w:rStyle w:val="font51"/>
                  <w:rFonts w:ascii="Times New Roman" w:hAnsi="Times New Roman" w:hint="default"/>
                  <w:sz w:val="24"/>
                  <w:szCs w:val="24"/>
                  <w:lang w:bidi="ar"/>
                </w:rPr>
                <w:t>年底，实现</w:t>
              </w:r>
              <w:r>
                <w:rPr>
                  <w:rStyle w:val="font51"/>
                  <w:rFonts w:ascii="Times New Roman" w:hAnsi="Times New Roman" w:hint="default"/>
                  <w:sz w:val="24"/>
                  <w:szCs w:val="24"/>
                  <w:lang w:bidi="ar"/>
                </w:rPr>
                <w:t>50</w:t>
              </w:r>
              <w:r>
                <w:rPr>
                  <w:rStyle w:val="font51"/>
                  <w:rFonts w:ascii="Times New Roman" w:hAnsi="Times New Roman" w:hint="default"/>
                  <w:sz w:val="24"/>
                  <w:szCs w:val="24"/>
                  <w:lang w:bidi="ar"/>
                </w:rPr>
                <w:t>项高频税费事项</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跨省通办</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，让纳税人缴费人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足不出户</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即可办理异地业务。</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56" w:author="二科" w:date="2026-06-11T16:48:00Z"/>
                <w:rFonts w:ascii="Times New Roman" w:eastAsia="仿宋_GB2312" w:hAnsi="Times New Roman" w:cs="仿宋_GB2312"/>
                <w:color w:val="000000"/>
                <w:sz w:val="24"/>
                <w:szCs w:val="24"/>
              </w:rPr>
            </w:pPr>
            <w:ins w:id="257" w:author="二科" w:date="2026-06-11T16:48:00Z">
              <w:r>
                <w:rPr>
                  <w:rFonts w:ascii="Times New Roman" w:eastAsia="仿宋_GB2312" w:hAnsi="Times New Roman" w:cs="仿宋_GB2312" w:hint="eastAsia"/>
                  <w:color w:val="000000"/>
                  <w:kern w:val="0"/>
                  <w:sz w:val="24"/>
                  <w:szCs w:val="24"/>
                  <w:lang w:bidi="ar"/>
                </w:rPr>
                <w:t>市税务局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58" w:author="二科" w:date="2026-06-11T16:48:00Z"/>
                <w:rFonts w:ascii="Times New Roman" w:eastAsia="仿宋_GB2312" w:hAnsi="Times New Roman" w:cs="仿宋_GB2312"/>
                <w:color w:val="000000"/>
                <w:sz w:val="24"/>
                <w:szCs w:val="24"/>
              </w:rPr>
            </w:pPr>
            <w:ins w:id="259"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60" w:author="二科" w:date="2026-06-11T16:48:00Z"/>
                <w:rFonts w:ascii="Times New Roman" w:eastAsia="仿宋_GB2312" w:hAnsi="Times New Roman" w:cs="仿宋_GB2312"/>
                <w:color w:val="000000"/>
                <w:sz w:val="24"/>
                <w:szCs w:val="24"/>
              </w:rPr>
            </w:pPr>
            <w:ins w:id="261"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262"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63" w:author="二科" w:date="2026-06-11T16:48:00Z"/>
                <w:rFonts w:ascii="Times New Roman" w:eastAsia="仿宋_GB2312" w:hAnsi="Times New Roman" w:cs="仿宋_GB2312"/>
                <w:color w:val="000000"/>
                <w:sz w:val="24"/>
                <w:szCs w:val="24"/>
              </w:rPr>
            </w:pPr>
            <w:ins w:id="264" w:author="二科" w:date="2026-06-11T16:48:00Z">
              <w:r>
                <w:rPr>
                  <w:rFonts w:ascii="Times New Roman" w:eastAsia="仿宋_GB2312" w:hAnsi="Times New Roman" w:cs="仿宋_GB2312" w:hint="eastAsia"/>
                  <w:color w:val="000000"/>
                  <w:kern w:val="0"/>
                  <w:sz w:val="24"/>
                  <w:szCs w:val="24"/>
                  <w:lang w:bidi="ar"/>
                </w:rPr>
                <w:t>14</w:t>
              </w:r>
            </w:ins>
          </w:p>
        </w:tc>
        <w:tc>
          <w:tcPr>
            <w:tcW w:w="304" w:type="pct"/>
            <w:vMerge/>
            <w:tcBorders>
              <w:left w:val="single" w:sz="4" w:space="0" w:color="000000"/>
              <w:bottom w:val="single" w:sz="4" w:space="0" w:color="000000"/>
              <w:right w:val="single" w:sz="4" w:space="0" w:color="000000"/>
            </w:tcBorders>
            <w:vAlign w:val="center"/>
          </w:tcPr>
          <w:p>
            <w:pPr>
              <w:widowControl/>
              <w:spacing w:line="310" w:lineRule="exact"/>
              <w:jc w:val="center"/>
              <w:rPr>
                <w:ins w:id="265"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66" w:author="二科" w:date="2026-06-11T16:48:00Z"/>
                <w:rFonts w:ascii="Times New Roman" w:eastAsia="仿宋_GB2312" w:hAnsi="Times New Roman" w:cs="仿宋_GB2312"/>
                <w:color w:val="000000"/>
                <w:sz w:val="24"/>
                <w:szCs w:val="24"/>
              </w:rPr>
            </w:pPr>
            <w:ins w:id="267" w:author="二科" w:date="2026-06-11T16:48:00Z">
              <w:r>
                <w:rPr>
                  <w:rStyle w:val="font51"/>
                  <w:rFonts w:ascii="Times New Roman" w:hAnsi="Times New Roman" w:hint="default"/>
                  <w:sz w:val="24"/>
                  <w:szCs w:val="24"/>
                  <w:lang w:bidi="ar"/>
                </w:rPr>
                <w:t>打造</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网上中介超市</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服务体系</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68" w:author="二科" w:date="2026-06-11T16:48:00Z"/>
                <w:rFonts w:ascii="Times New Roman" w:eastAsia="仿宋_GB2312" w:hAnsi="Times New Roman" w:cs="仿宋_GB2312"/>
                <w:color w:val="000000"/>
                <w:kern w:val="0"/>
                <w:sz w:val="24"/>
                <w:szCs w:val="24"/>
                <w:lang w:bidi="ar"/>
              </w:rPr>
            </w:pPr>
            <w:ins w:id="269" w:author="二科" w:date="2026-06-11T16:48:00Z">
              <w:r>
                <w:rPr>
                  <w:rFonts w:ascii="Times New Roman" w:eastAsia="仿宋_GB2312" w:hAnsi="Times New Roman" w:cs="仿宋_GB2312" w:hint="eastAsia"/>
                  <w:color w:val="000000"/>
                  <w:kern w:val="0"/>
                  <w:sz w:val="24"/>
                  <w:szCs w:val="24"/>
                  <w:lang w:bidi="ar"/>
                </w:rPr>
                <w:t>国家级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270" w:author="二科" w:date="2026-06-11T16:48:00Z"/>
                <w:rFonts w:ascii="Times New Roman" w:eastAsia="仿宋_GB2312" w:hAnsi="Times New Roman" w:cs="仿宋_GB2312"/>
                <w:color w:val="000000"/>
                <w:sz w:val="24"/>
                <w:szCs w:val="24"/>
              </w:rPr>
            </w:pPr>
            <w:ins w:id="271" w:author="二科" w:date="2026-06-11T16:48:00Z">
              <w:r>
                <w:rPr>
                  <w:rStyle w:val="font51"/>
                  <w:rFonts w:ascii="Times New Roman" w:hAnsi="Times New Roman" w:hint="default"/>
                  <w:sz w:val="24"/>
                  <w:szCs w:val="24"/>
                  <w:lang w:bidi="ar"/>
                </w:rPr>
                <w:t>坚持</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五统一、一开放</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导向，持续深化中介服务市场改革。依托南阳市政务服务网，优化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网上中介服务超市</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，探索设立评价、咨询、测量、检测、设计、监理、评估、勘察、代办等</w:t>
              </w:r>
              <w:r>
                <w:rPr>
                  <w:rStyle w:val="font51"/>
                  <w:rFonts w:ascii="Times New Roman" w:hAnsi="Times New Roman" w:hint="default"/>
                  <w:sz w:val="24"/>
                  <w:szCs w:val="24"/>
                  <w:lang w:bidi="ar"/>
                </w:rPr>
                <w:t>9</w:t>
              </w:r>
              <w:r>
                <w:rPr>
                  <w:rStyle w:val="font51"/>
                  <w:rFonts w:ascii="Times New Roman" w:hAnsi="Times New Roman" w:hint="default"/>
                  <w:sz w:val="24"/>
                  <w:szCs w:val="24"/>
                  <w:lang w:bidi="ar"/>
                </w:rPr>
                <w:t>大类服务事项，梳理</w:t>
              </w:r>
              <w:r>
                <w:rPr>
                  <w:rStyle w:val="font51"/>
                  <w:rFonts w:ascii="Times New Roman" w:hAnsi="Times New Roman" w:hint="default"/>
                  <w:sz w:val="24"/>
                  <w:szCs w:val="24"/>
                  <w:lang w:bidi="ar"/>
                </w:rPr>
                <w:t>150</w:t>
              </w:r>
              <w:r>
                <w:rPr>
                  <w:rStyle w:val="font51"/>
                  <w:rFonts w:ascii="Times New Roman" w:hAnsi="Times New Roman" w:hint="default"/>
                  <w:sz w:val="24"/>
                  <w:szCs w:val="24"/>
                  <w:lang w:bidi="ar"/>
                </w:rPr>
                <w:t>项左右服务事项，明确流程、时限及收费标准，实现机构选取、报告上传、服务评价全流程线上办理，从项目发布到成果交付全程可追溯。设立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信用红黑榜</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实施联合惩戒，建立中介机构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五星级</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信用评价体系，评价结果动态更新，引导中介机构优胜劣汰。到</w:t>
              </w:r>
              <w:r>
                <w:rPr>
                  <w:rStyle w:val="font51"/>
                  <w:rFonts w:ascii="Times New Roman" w:hAnsi="Times New Roman" w:hint="default"/>
                  <w:sz w:val="24"/>
                  <w:szCs w:val="24"/>
                  <w:lang w:bidi="ar"/>
                </w:rPr>
                <w:t>2027</w:t>
              </w:r>
              <w:r>
                <w:rPr>
                  <w:rStyle w:val="font51"/>
                  <w:rFonts w:ascii="Times New Roman" w:hAnsi="Times New Roman" w:hint="default"/>
                  <w:sz w:val="24"/>
                  <w:szCs w:val="24"/>
                  <w:lang w:bidi="ar"/>
                </w:rPr>
                <w:t>年底，全市中介服务效率提升</w:t>
              </w:r>
              <w:r>
                <w:rPr>
                  <w:rStyle w:val="font51"/>
                  <w:rFonts w:ascii="Times New Roman" w:hAnsi="Times New Roman" w:hint="default"/>
                  <w:sz w:val="24"/>
                  <w:szCs w:val="24"/>
                  <w:lang w:bidi="ar"/>
                </w:rPr>
                <w:t>20%</w:t>
              </w:r>
              <w:r>
                <w:rPr>
                  <w:rStyle w:val="font51"/>
                  <w:rFonts w:ascii="Times New Roman" w:hAnsi="Times New Roman" w:hint="default"/>
                  <w:sz w:val="24"/>
                  <w:szCs w:val="24"/>
                  <w:lang w:bidi="ar"/>
                </w:rPr>
                <w:t>以上，收费下降</w:t>
              </w:r>
              <w:r>
                <w:rPr>
                  <w:rStyle w:val="font51"/>
                  <w:rFonts w:ascii="Times New Roman" w:hAnsi="Times New Roman" w:hint="default"/>
                  <w:sz w:val="24"/>
                  <w:szCs w:val="24"/>
                  <w:lang w:bidi="ar"/>
                </w:rPr>
                <w:t>10%</w:t>
              </w:r>
              <w:r>
                <w:rPr>
                  <w:rStyle w:val="font51"/>
                  <w:rFonts w:ascii="Times New Roman" w:hAnsi="Times New Roman" w:hint="default"/>
                  <w:sz w:val="24"/>
                  <w:szCs w:val="24"/>
                  <w:lang w:bidi="ar"/>
                </w:rPr>
                <w:t>左右。</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72" w:author="二科" w:date="2026-06-11T16:48:00Z"/>
                <w:rFonts w:ascii="Times New Roman" w:eastAsia="仿宋_GB2312" w:hAnsi="Times New Roman" w:cs="仿宋_GB2312"/>
                <w:color w:val="000000"/>
                <w:sz w:val="24"/>
                <w:szCs w:val="24"/>
              </w:rPr>
            </w:pPr>
            <w:ins w:id="273" w:author="二科" w:date="2026-06-11T16:48:00Z">
              <w:r>
                <w:rPr>
                  <w:rFonts w:ascii="Times New Roman" w:eastAsia="仿宋_GB2312" w:hAnsi="Times New Roman" w:cs="仿宋_GB2312" w:hint="eastAsia"/>
                  <w:color w:val="000000"/>
                  <w:kern w:val="0"/>
                  <w:sz w:val="24"/>
                  <w:szCs w:val="24"/>
                  <w:lang w:bidi="ar"/>
                </w:rPr>
                <w:t>市行政审批政务信息管理局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74" w:author="二科" w:date="2026-06-11T16:48:00Z"/>
                <w:rFonts w:ascii="Times New Roman" w:eastAsia="仿宋_GB2312" w:hAnsi="Times New Roman" w:cs="仿宋_GB2312"/>
                <w:color w:val="000000"/>
                <w:sz w:val="24"/>
                <w:szCs w:val="24"/>
              </w:rPr>
            </w:pPr>
            <w:ins w:id="275" w:author="二科" w:date="2026-06-11T16:48:00Z">
              <w:r>
                <w:rPr>
                  <w:rFonts w:ascii="Times New Roman" w:eastAsia="仿宋_GB2312" w:hAnsi="Times New Roman" w:cs="仿宋_GB2312" w:hint="eastAsia"/>
                  <w:color w:val="000000"/>
                  <w:kern w:val="0"/>
                  <w:sz w:val="24"/>
                  <w:szCs w:val="24"/>
                  <w:lang w:bidi="ar"/>
                </w:rPr>
                <w:t>各相关职能部门</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76" w:author="二科" w:date="2026-06-11T16:48:00Z"/>
                <w:rFonts w:ascii="Times New Roman" w:eastAsia="仿宋_GB2312" w:hAnsi="Times New Roman" w:cs="仿宋_GB2312"/>
                <w:color w:val="000000"/>
                <w:sz w:val="24"/>
                <w:szCs w:val="24"/>
              </w:rPr>
            </w:pPr>
            <w:ins w:id="277"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278"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79" w:author="二科" w:date="2026-06-11T16:48:00Z"/>
                <w:rFonts w:ascii="Times New Roman" w:eastAsia="仿宋_GB2312" w:hAnsi="Times New Roman" w:cs="仿宋_GB2312"/>
                <w:color w:val="000000"/>
                <w:sz w:val="24"/>
                <w:szCs w:val="24"/>
              </w:rPr>
            </w:pPr>
            <w:ins w:id="280" w:author="二科" w:date="2026-06-11T16:48:00Z">
              <w:r>
                <w:rPr>
                  <w:rFonts w:ascii="Times New Roman" w:eastAsia="仿宋_GB2312" w:hAnsi="Times New Roman" w:cs="仿宋_GB2312" w:hint="eastAsia"/>
                  <w:color w:val="000000"/>
                  <w:kern w:val="0"/>
                  <w:sz w:val="24"/>
                  <w:szCs w:val="24"/>
                  <w:lang w:bidi="ar"/>
                </w:rPr>
                <w:t>15</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rPr>
                <w:ins w:id="281" w:author="二科" w:date="2026-06-11T16:48:00Z"/>
                <w:rFonts w:ascii="Times New Roman" w:eastAsia="仿宋_GB2312" w:hAnsi="Times New Roman" w:cs="仿宋_GB2312"/>
                <w:color w:val="000000"/>
                <w:sz w:val="24"/>
                <w:szCs w:val="24"/>
              </w:rPr>
            </w:pPr>
            <w:ins w:id="282" w:author="二科" w:date="2026-06-11T16:48:00Z">
              <w:r>
                <w:rPr>
                  <w:rStyle w:val="font51"/>
                  <w:rFonts w:ascii="Times New Roman" w:hAnsi="Times New Roman" w:hint="default"/>
                  <w:sz w:val="24"/>
                  <w:szCs w:val="24"/>
                  <w:lang w:bidi="ar"/>
                </w:rPr>
                <w:t>公平竞争（</w:t>
              </w:r>
              <w:r>
                <w:rPr>
                  <w:rStyle w:val="font71"/>
                  <w:rFonts w:eastAsia="仿宋_GB2312" w:cs="仿宋_GB2312" w:hint="eastAsia"/>
                  <w:sz w:val="24"/>
                  <w:szCs w:val="24"/>
                  <w:lang w:bidi="ar"/>
                </w:rPr>
                <w:t>5</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83" w:author="二科" w:date="2026-06-11T16:48:00Z"/>
                <w:rFonts w:ascii="Times New Roman" w:eastAsia="仿宋_GB2312" w:hAnsi="Times New Roman" w:cs="仿宋_GB2312"/>
                <w:color w:val="000000"/>
                <w:sz w:val="24"/>
                <w:szCs w:val="24"/>
              </w:rPr>
            </w:pPr>
            <w:ins w:id="284" w:author="二科" w:date="2026-06-11T16:48:00Z">
              <w:r>
                <w:rPr>
                  <w:rStyle w:val="font51"/>
                  <w:rFonts w:ascii="Times New Roman" w:hAnsi="Times New Roman" w:hint="default"/>
                  <w:sz w:val="24"/>
                  <w:szCs w:val="24"/>
                  <w:lang w:bidi="ar"/>
                </w:rPr>
                <w:t>打造知识产权</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精细化</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服务模式</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85" w:author="二科" w:date="2026-06-11T16:48:00Z"/>
                <w:rFonts w:ascii="Times New Roman" w:eastAsia="仿宋_GB2312" w:hAnsi="Times New Roman" w:cs="仿宋_GB2312"/>
                <w:color w:val="000000"/>
                <w:kern w:val="0"/>
                <w:sz w:val="24"/>
                <w:szCs w:val="24"/>
                <w:lang w:bidi="ar"/>
              </w:rPr>
            </w:pPr>
            <w:ins w:id="286" w:author="二科" w:date="2026-06-11T16:48:00Z">
              <w:r>
                <w:rPr>
                  <w:rFonts w:ascii="Times New Roman" w:eastAsia="仿宋_GB2312" w:hAnsi="Times New Roman" w:cs="仿宋_GB2312" w:hint="eastAsia"/>
                  <w:color w:val="000000"/>
                  <w:kern w:val="0"/>
                  <w:sz w:val="24"/>
                  <w:szCs w:val="24"/>
                  <w:lang w:bidi="ar"/>
                </w:rPr>
                <w:t>国家级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287" w:author="二科" w:date="2026-06-11T16:48:00Z"/>
                <w:rFonts w:ascii="Times New Roman" w:eastAsia="仿宋_GB2312" w:hAnsi="Times New Roman" w:cs="仿宋_GB2312"/>
                <w:color w:val="000000"/>
                <w:sz w:val="24"/>
                <w:szCs w:val="24"/>
              </w:rPr>
            </w:pPr>
            <w:ins w:id="288" w:author="二科" w:date="2026-06-11T16:48:00Z">
              <w:r>
                <w:rPr>
                  <w:rStyle w:val="font51"/>
                  <w:rFonts w:ascii="Times New Roman" w:hAnsi="Times New Roman" w:hint="default"/>
                  <w:sz w:val="24"/>
                  <w:szCs w:val="24"/>
                  <w:lang w:bidi="ar"/>
                </w:rPr>
                <w:t>加快创建国家知识产权强市建设示范市，整合知识产权创造、保护、运用、管理、服务全链条资源，设立知识产权综合服务窗口，打造线上线下一体化服务平台。推行质押融资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入园惠企</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、侵权纠纷</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线上裁决</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等一站式服务。优化知识产权质押融资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白名单</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双向推送机制，实现银企信息双向畅通，增强金融服务针对性。到</w:t>
              </w:r>
              <w:r>
                <w:rPr>
                  <w:rStyle w:val="font51"/>
                  <w:rFonts w:ascii="Times New Roman" w:hAnsi="Times New Roman" w:hint="default"/>
                  <w:sz w:val="24"/>
                  <w:szCs w:val="24"/>
                  <w:lang w:bidi="ar"/>
                </w:rPr>
                <w:t>2027</w:t>
              </w:r>
              <w:r>
                <w:rPr>
                  <w:rStyle w:val="font51"/>
                  <w:rFonts w:ascii="Times New Roman" w:hAnsi="Times New Roman" w:hint="default"/>
                  <w:sz w:val="24"/>
                  <w:szCs w:val="24"/>
                  <w:lang w:bidi="ar"/>
                </w:rPr>
                <w:t>年底，累计发放知识产权质押贷款突破</w:t>
              </w:r>
              <w:r>
                <w:rPr>
                  <w:rStyle w:val="font51"/>
                  <w:rFonts w:ascii="Times New Roman" w:hAnsi="Times New Roman" w:hint="default"/>
                  <w:sz w:val="24"/>
                  <w:szCs w:val="24"/>
                  <w:lang w:bidi="ar"/>
                </w:rPr>
                <w:t>3</w:t>
              </w:r>
              <w:r>
                <w:rPr>
                  <w:rStyle w:val="font51"/>
                  <w:rFonts w:ascii="Times New Roman" w:hAnsi="Times New Roman" w:hint="default"/>
                  <w:sz w:val="24"/>
                  <w:szCs w:val="24"/>
                  <w:lang w:bidi="ar"/>
                </w:rPr>
                <w:t>亿元，培育国家及省级知识产权优势示范企业超过</w:t>
              </w:r>
              <w:r>
                <w:rPr>
                  <w:rStyle w:val="font51"/>
                  <w:rFonts w:ascii="Times New Roman" w:hAnsi="Times New Roman" w:hint="default"/>
                  <w:sz w:val="24"/>
                  <w:szCs w:val="24"/>
                  <w:lang w:bidi="ar"/>
                </w:rPr>
                <w:t>30</w:t>
              </w:r>
              <w:r>
                <w:rPr>
                  <w:rStyle w:val="font51"/>
                  <w:rFonts w:ascii="Times New Roman" w:hAnsi="Times New Roman" w:hint="default"/>
                  <w:sz w:val="24"/>
                  <w:szCs w:val="24"/>
                  <w:lang w:bidi="ar"/>
                </w:rPr>
                <w:t>家。</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89" w:author="二科" w:date="2026-06-11T16:48:00Z"/>
                <w:rFonts w:ascii="Times New Roman" w:eastAsia="仿宋_GB2312" w:hAnsi="Times New Roman" w:cs="仿宋_GB2312"/>
                <w:color w:val="000000"/>
                <w:sz w:val="24"/>
                <w:szCs w:val="24"/>
              </w:rPr>
            </w:pPr>
            <w:ins w:id="290" w:author="二科" w:date="2026-06-11T16:48:00Z">
              <w:r>
                <w:rPr>
                  <w:rFonts w:ascii="Times New Roman" w:eastAsia="仿宋_GB2312" w:hAnsi="Times New Roman" w:cs="仿宋_GB2312" w:hint="eastAsia"/>
                  <w:color w:val="000000"/>
                  <w:kern w:val="0"/>
                  <w:sz w:val="24"/>
                  <w:szCs w:val="24"/>
                  <w:lang w:bidi="ar"/>
                </w:rPr>
                <w:t>市市场监管局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91" w:author="二科" w:date="2026-06-11T16:48:00Z"/>
                <w:rFonts w:ascii="Times New Roman" w:eastAsia="仿宋_GB2312" w:hAnsi="Times New Roman" w:cs="仿宋_GB2312"/>
                <w:color w:val="000000"/>
                <w:sz w:val="24"/>
                <w:szCs w:val="24"/>
              </w:rPr>
            </w:pPr>
            <w:ins w:id="292" w:author="二科" w:date="2026-06-11T16:48:00Z">
              <w:r>
                <w:rPr>
                  <w:rFonts w:ascii="Times New Roman" w:eastAsia="仿宋_GB2312" w:hAnsi="Times New Roman" w:cs="仿宋_GB2312" w:hint="eastAsia"/>
                  <w:color w:val="000000"/>
                  <w:kern w:val="0"/>
                  <w:sz w:val="24"/>
                  <w:szCs w:val="24"/>
                  <w:lang w:bidi="ar"/>
                </w:rPr>
                <w:t>市科技局、国家金融监督管理总局南阳监管分局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93" w:author="二科" w:date="2026-06-11T16:48:00Z"/>
                <w:rFonts w:ascii="Times New Roman" w:eastAsia="仿宋_GB2312" w:hAnsi="Times New Roman" w:cs="仿宋_GB2312"/>
                <w:color w:val="000000"/>
                <w:sz w:val="24"/>
                <w:szCs w:val="24"/>
              </w:rPr>
            </w:pPr>
            <w:ins w:id="294"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295"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96" w:author="二科" w:date="2026-06-11T16:48:00Z"/>
                <w:rFonts w:ascii="Times New Roman" w:eastAsia="仿宋_GB2312" w:hAnsi="Times New Roman" w:cs="仿宋_GB2312"/>
                <w:color w:val="000000"/>
                <w:sz w:val="24"/>
                <w:szCs w:val="24"/>
              </w:rPr>
            </w:pPr>
            <w:ins w:id="297" w:author="二科" w:date="2026-06-11T16:48:00Z">
              <w:r>
                <w:rPr>
                  <w:rFonts w:ascii="Times New Roman" w:eastAsia="仿宋_GB2312" w:hAnsi="Times New Roman" w:cs="仿宋_GB2312" w:hint="eastAsia"/>
                  <w:color w:val="000000"/>
                  <w:kern w:val="0"/>
                  <w:sz w:val="24"/>
                  <w:szCs w:val="24"/>
                  <w:lang w:bidi="ar"/>
                </w:rPr>
                <w:t>16</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298" w:author="二科" w:date="2026-06-11T16:48:00Z"/>
                <w:rFonts w:ascii="Times New Roman" w:eastAsia="仿宋_GB2312" w:hAnsi="Times New Roman" w:cs="仿宋_GB2312"/>
                <w:color w:val="000000"/>
                <w:sz w:val="24"/>
                <w:szCs w:val="24"/>
              </w:rPr>
            </w:pPr>
            <w:ins w:id="299" w:author="二科" w:date="2026-06-11T16:48:00Z">
              <w:r>
                <w:rPr>
                  <w:rStyle w:val="font51"/>
                  <w:rFonts w:ascii="Times New Roman" w:hAnsi="Times New Roman" w:hint="default"/>
                  <w:sz w:val="24"/>
                  <w:szCs w:val="24"/>
                  <w:lang w:bidi="ar"/>
                </w:rPr>
                <w:t>信用赋能（</w:t>
              </w:r>
              <w:r>
                <w:rPr>
                  <w:rStyle w:val="font71"/>
                  <w:rFonts w:eastAsia="仿宋_GB2312" w:cs="仿宋_GB2312" w:hint="eastAsia"/>
                  <w:sz w:val="24"/>
                  <w:szCs w:val="24"/>
                  <w:lang w:bidi="ar"/>
                </w:rPr>
                <w:t>4</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00" w:author="二科" w:date="2026-06-11T16:48:00Z"/>
                <w:rFonts w:ascii="Times New Roman" w:eastAsia="仿宋_GB2312" w:hAnsi="Times New Roman" w:cs="仿宋_GB2312"/>
                <w:color w:val="000000"/>
                <w:sz w:val="24"/>
                <w:szCs w:val="24"/>
              </w:rPr>
            </w:pPr>
            <w:ins w:id="301" w:author="二科" w:date="2026-06-11T16:48:00Z">
              <w:r>
                <w:rPr>
                  <w:rStyle w:val="font51"/>
                  <w:rFonts w:ascii="Times New Roman" w:hAnsi="Times New Roman" w:hint="default"/>
                  <w:sz w:val="24"/>
                  <w:szCs w:val="24"/>
                  <w:lang w:bidi="ar"/>
                </w:rPr>
                <w:t>创新</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社保信用贷</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融资服务模式</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02" w:author="二科" w:date="2026-06-11T16:48:00Z"/>
                <w:rStyle w:val="font51"/>
                <w:rFonts w:ascii="Times New Roman" w:hAnsi="Times New Roman" w:hint="default"/>
                <w:sz w:val="24"/>
                <w:szCs w:val="24"/>
                <w:lang w:bidi="ar"/>
              </w:rPr>
            </w:pPr>
            <w:ins w:id="303" w:author="二科" w:date="2026-06-11T16:48:00Z">
              <w:r>
                <w:rPr>
                  <w:rStyle w:val="font51"/>
                  <w:rFonts w:ascii="Times New Roman" w:hAnsi="Times New Roman" w:hint="default"/>
                  <w:sz w:val="24"/>
                  <w:szCs w:val="24"/>
                  <w:lang w:bidi="ar"/>
                </w:rPr>
                <w:t>国家级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304" w:author="二科" w:date="2026-06-11T16:48:00Z"/>
                <w:rFonts w:ascii="Times New Roman" w:eastAsia="仿宋_GB2312" w:hAnsi="Times New Roman" w:cs="仿宋_GB2312"/>
                <w:color w:val="000000"/>
                <w:sz w:val="24"/>
                <w:szCs w:val="24"/>
              </w:rPr>
            </w:pPr>
            <w:ins w:id="305" w:author="二科" w:date="2026-06-11T16:48:00Z">
              <w:r>
                <w:rPr>
                  <w:rStyle w:val="font51"/>
                  <w:rFonts w:ascii="Times New Roman" w:hAnsi="Times New Roman" w:hint="default"/>
                  <w:sz w:val="24"/>
                  <w:szCs w:val="24"/>
                  <w:lang w:bidi="ar"/>
                </w:rPr>
                <w:t>依托市级一体化融资信用服务平台，归集企业登记、纳税、社保、公积金、水电气、不动产、知识产权等信用信息，完善企业信用档案。与试点银行联合开发</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社保信用贷</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纯信用融资产品，针对</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无抵押、无贷款记录</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但信用良好的个体工商户和小微企业，建立以参保年限、缴费金额、员工规模为核心维度的标准化信用评估模型，叠加纳税、征信、合规经营等多维数据，根据统一规则自动生成企业信用画像，鼓励试点银行将参保数据转化为融资信用参考依据，贷款额度、利率优惠与企业参保人数、缴费年限挂钩，续贷条件与社保费缴纳情况绑定，信用良好的企业最高可获</w:t>
              </w:r>
              <w:r>
                <w:rPr>
                  <w:rStyle w:val="font51"/>
                  <w:rFonts w:ascii="Times New Roman" w:hAnsi="Times New Roman" w:hint="default"/>
                  <w:sz w:val="24"/>
                  <w:szCs w:val="24"/>
                  <w:lang w:bidi="ar"/>
                </w:rPr>
                <w:t>500</w:t>
              </w:r>
              <w:r>
                <w:rPr>
                  <w:rStyle w:val="font51"/>
                  <w:rFonts w:ascii="Times New Roman" w:hAnsi="Times New Roman" w:hint="default"/>
                  <w:sz w:val="24"/>
                  <w:szCs w:val="24"/>
                  <w:lang w:bidi="ar"/>
                </w:rPr>
                <w:t>万元纯信用贷款。到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年底，实现基于社保数据的循环授信额度</w:t>
              </w:r>
              <w:r>
                <w:rPr>
                  <w:rStyle w:val="font51"/>
                  <w:rFonts w:ascii="Times New Roman" w:hAnsi="Times New Roman" w:hint="default"/>
                  <w:sz w:val="24"/>
                  <w:szCs w:val="24"/>
                  <w:lang w:bidi="ar"/>
                </w:rPr>
                <w:t>2</w:t>
              </w:r>
              <w:r>
                <w:rPr>
                  <w:rStyle w:val="font51"/>
                  <w:rFonts w:ascii="Times New Roman" w:hAnsi="Times New Roman" w:hint="default"/>
                  <w:sz w:val="24"/>
                  <w:szCs w:val="24"/>
                  <w:lang w:bidi="ar"/>
                </w:rPr>
                <w:t>亿元，全面升级信贷服务模式，带动企业参保人数年均增长</w:t>
              </w:r>
              <w:r>
                <w:rPr>
                  <w:rStyle w:val="font51"/>
                  <w:rFonts w:ascii="Times New Roman" w:hAnsi="Times New Roman" w:hint="default"/>
                  <w:sz w:val="24"/>
                  <w:szCs w:val="24"/>
                  <w:lang w:bidi="ar"/>
                </w:rPr>
                <w:t>3%</w:t>
              </w:r>
              <w:r>
                <w:rPr>
                  <w:rStyle w:val="font51"/>
                  <w:rFonts w:ascii="Times New Roman" w:hAnsi="Times New Roman" w:hint="default"/>
                  <w:sz w:val="24"/>
                  <w:szCs w:val="24"/>
                  <w:lang w:bidi="ar"/>
                </w:rPr>
                <w:t>左右。</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06" w:author="二科" w:date="2026-06-11T16:48:00Z"/>
                <w:rFonts w:ascii="Times New Roman" w:eastAsia="仿宋_GB2312" w:hAnsi="Times New Roman" w:cs="仿宋_GB2312"/>
                <w:color w:val="000000"/>
                <w:sz w:val="24"/>
                <w:szCs w:val="24"/>
              </w:rPr>
            </w:pPr>
            <w:ins w:id="307" w:author="二科" w:date="2026-06-11T16:48:00Z">
              <w:r>
                <w:rPr>
                  <w:rFonts w:ascii="Times New Roman" w:eastAsia="仿宋_GB2312" w:hAnsi="Times New Roman" w:cs="仿宋_GB2312" w:hint="eastAsia"/>
                  <w:color w:val="000000"/>
                  <w:kern w:val="0"/>
                  <w:sz w:val="24"/>
                  <w:szCs w:val="24"/>
                  <w:lang w:bidi="ar"/>
                </w:rPr>
                <w:t>市人力资源社会保障局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08" w:author="二科" w:date="2026-06-11T16:48:00Z"/>
                <w:rFonts w:ascii="Times New Roman" w:eastAsia="仿宋_GB2312" w:hAnsi="Times New Roman" w:cs="仿宋_GB2312"/>
                <w:color w:val="000000"/>
                <w:sz w:val="24"/>
                <w:szCs w:val="24"/>
              </w:rPr>
            </w:pPr>
            <w:ins w:id="309" w:author="二科" w:date="2026-06-11T16:48:00Z">
              <w:r>
                <w:rPr>
                  <w:rFonts w:ascii="Times New Roman" w:eastAsia="仿宋_GB2312" w:hAnsi="Times New Roman" w:cs="仿宋_GB2312" w:hint="eastAsia"/>
                  <w:color w:val="000000"/>
                  <w:kern w:val="0"/>
                  <w:sz w:val="24"/>
                  <w:szCs w:val="24"/>
                  <w:lang w:bidi="ar"/>
                </w:rPr>
                <w:t>市发展改革委、人民银行南阳市分行、市行政审批政务信息管理局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10" w:author="二科" w:date="2026-06-11T16:48:00Z"/>
                <w:rFonts w:ascii="Times New Roman" w:eastAsia="仿宋_GB2312" w:hAnsi="Times New Roman" w:cs="仿宋_GB2312"/>
                <w:color w:val="000000"/>
                <w:sz w:val="24"/>
                <w:szCs w:val="24"/>
              </w:rPr>
            </w:pPr>
            <w:ins w:id="311"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312"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13" w:author="二科" w:date="2026-06-11T16:48:00Z"/>
                <w:rFonts w:ascii="Times New Roman" w:eastAsia="仿宋_GB2312" w:hAnsi="Times New Roman" w:cs="仿宋_GB2312"/>
                <w:color w:val="000000"/>
                <w:sz w:val="24"/>
                <w:szCs w:val="24"/>
              </w:rPr>
            </w:pPr>
            <w:ins w:id="314" w:author="二科" w:date="2026-06-11T16:48:00Z">
              <w:r>
                <w:rPr>
                  <w:rFonts w:ascii="Times New Roman" w:eastAsia="仿宋_GB2312" w:hAnsi="Times New Roman" w:cs="仿宋_GB2312" w:hint="eastAsia"/>
                  <w:color w:val="000000"/>
                  <w:kern w:val="0"/>
                  <w:sz w:val="24"/>
                  <w:szCs w:val="24"/>
                  <w:lang w:bidi="ar"/>
                </w:rPr>
                <w:t>17</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310" w:lineRule="exact"/>
              <w:jc w:val="center"/>
              <w:textAlignment w:val="center"/>
              <w:rPr>
                <w:ins w:id="315" w:author="二科" w:date="2026-06-11T16:48:00Z"/>
                <w:rFonts w:ascii="Times New Roman" w:eastAsia="仿宋_GB2312" w:hAnsi="Times New Roman" w:cs="仿宋_GB2312"/>
                <w:color w:val="000000"/>
                <w:sz w:val="24"/>
                <w:szCs w:val="24"/>
              </w:rPr>
            </w:pPr>
            <w:ins w:id="316" w:author="二科" w:date="2026-06-11T16:48:00Z">
              <w:r>
                <w:rPr>
                  <w:rStyle w:val="font51"/>
                  <w:rFonts w:ascii="Times New Roman" w:hAnsi="Times New Roman" w:hint="default"/>
                  <w:sz w:val="24"/>
                  <w:szCs w:val="24"/>
                  <w:lang w:bidi="ar"/>
                </w:rPr>
                <w:t>信用赋能（</w:t>
              </w:r>
              <w:r>
                <w:rPr>
                  <w:rStyle w:val="font71"/>
                  <w:rFonts w:eastAsia="仿宋_GB2312" w:cs="仿宋_GB2312" w:hint="eastAsia"/>
                  <w:sz w:val="24"/>
                  <w:szCs w:val="24"/>
                  <w:lang w:bidi="ar"/>
                </w:rPr>
                <w:t>4</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17" w:author="二科" w:date="2026-06-11T16:48:00Z"/>
                <w:rFonts w:ascii="Times New Roman" w:eastAsia="仿宋_GB2312" w:hAnsi="Times New Roman" w:cs="仿宋_GB2312"/>
                <w:color w:val="000000"/>
                <w:sz w:val="24"/>
                <w:szCs w:val="24"/>
              </w:rPr>
            </w:pPr>
            <w:ins w:id="318" w:author="二科" w:date="2026-06-11T16:48:00Z">
              <w:r>
                <w:rPr>
                  <w:rStyle w:val="font51"/>
                  <w:rFonts w:ascii="Times New Roman" w:hAnsi="Times New Roman" w:hint="default"/>
                  <w:sz w:val="24"/>
                  <w:szCs w:val="24"/>
                  <w:lang w:bidi="ar"/>
                </w:rPr>
                <w:t>深化</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信用三区</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赋能基层治理实践</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19" w:author="二科" w:date="2026-06-11T16:48:00Z"/>
                <w:rStyle w:val="font51"/>
                <w:rFonts w:ascii="Times New Roman" w:hAnsi="Times New Roman" w:hint="default"/>
                <w:sz w:val="24"/>
                <w:szCs w:val="24"/>
                <w:lang w:bidi="ar"/>
              </w:rPr>
            </w:pPr>
            <w:ins w:id="320"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321" w:author="二科" w:date="2026-06-11T16:48:00Z"/>
                <w:rFonts w:ascii="Times New Roman" w:eastAsia="仿宋_GB2312" w:hAnsi="Times New Roman" w:cs="仿宋_GB2312"/>
                <w:color w:val="000000"/>
                <w:sz w:val="24"/>
                <w:szCs w:val="24"/>
              </w:rPr>
            </w:pPr>
            <w:ins w:id="322" w:author="二科" w:date="2026-06-11T16:48:00Z">
              <w:r>
                <w:rPr>
                  <w:rStyle w:val="font51"/>
                  <w:rFonts w:ascii="Times New Roman" w:hAnsi="Times New Roman" w:hint="default"/>
                  <w:sz w:val="24"/>
                  <w:szCs w:val="24"/>
                  <w:lang w:bidi="ar"/>
                </w:rPr>
                <w:t>依托</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宛信分</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信用评价系统，深化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社区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服务模式，将居民参与社区治理、志愿服务、遵守居规民约等行为纳入信用记录，对信用良好的居民在社区服务、公共资源分配等方面给予优先便利。深化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街区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诚信经营、放心消费、商居融合建设模式，建立商户信用档案，推行信用分级分类管理，对守信商户在政策扶持、宣传推介等方面给予倾斜。深化</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信用</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园区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降本增效、风险防控、生态构建模式，将信用评价嵌入园区管理服务全流程，探索</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整园授信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服务模式，借鉴玉雕产业</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双层额度授信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经验，推动</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整园授信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与特色产业发展深度融合。到</w:t>
              </w:r>
              <w:r>
                <w:rPr>
                  <w:rStyle w:val="font51"/>
                  <w:rFonts w:ascii="Times New Roman" w:hAnsi="Times New Roman" w:hint="default"/>
                  <w:sz w:val="24"/>
                  <w:szCs w:val="24"/>
                  <w:lang w:bidi="ar"/>
                </w:rPr>
                <w:t>2026</w:t>
              </w:r>
              <w:r>
                <w:rPr>
                  <w:rStyle w:val="font51"/>
                  <w:rFonts w:ascii="Times New Roman" w:hAnsi="Times New Roman" w:hint="default"/>
                  <w:sz w:val="24"/>
                  <w:szCs w:val="24"/>
                  <w:lang w:bidi="ar"/>
                </w:rPr>
                <w:t>年底，建成信用社区</w:t>
              </w:r>
              <w:r>
                <w:rPr>
                  <w:rStyle w:val="font51"/>
                  <w:rFonts w:ascii="Times New Roman" w:hAnsi="Times New Roman" w:hint="default"/>
                  <w:sz w:val="24"/>
                  <w:szCs w:val="24"/>
                  <w:lang w:bidi="ar"/>
                </w:rPr>
                <w:t>130</w:t>
              </w:r>
              <w:r>
                <w:rPr>
                  <w:rStyle w:val="font51"/>
                  <w:rFonts w:ascii="Times New Roman" w:hAnsi="Times New Roman" w:hint="default"/>
                  <w:sz w:val="24"/>
                  <w:szCs w:val="24"/>
                  <w:lang w:bidi="ar"/>
                </w:rPr>
                <w:t>个、信用街区</w:t>
              </w:r>
              <w:r>
                <w:rPr>
                  <w:rStyle w:val="font51"/>
                  <w:rFonts w:ascii="Times New Roman" w:hAnsi="Times New Roman" w:hint="default"/>
                  <w:sz w:val="24"/>
                  <w:szCs w:val="24"/>
                  <w:lang w:bidi="ar"/>
                </w:rPr>
                <w:t>30</w:t>
              </w:r>
              <w:r>
                <w:rPr>
                  <w:rStyle w:val="font51"/>
                  <w:rFonts w:ascii="Times New Roman" w:hAnsi="Times New Roman" w:hint="default"/>
                  <w:sz w:val="24"/>
                  <w:szCs w:val="24"/>
                  <w:lang w:bidi="ar"/>
                </w:rPr>
                <w:t>个、信用园区</w:t>
              </w:r>
              <w:r>
                <w:rPr>
                  <w:rStyle w:val="font51"/>
                  <w:rFonts w:ascii="Times New Roman" w:hAnsi="Times New Roman" w:hint="default"/>
                  <w:sz w:val="24"/>
                  <w:szCs w:val="24"/>
                  <w:lang w:bidi="ar"/>
                </w:rPr>
                <w:t>15</w:t>
              </w:r>
              <w:r>
                <w:rPr>
                  <w:rStyle w:val="font51"/>
                  <w:rFonts w:ascii="Times New Roman" w:hAnsi="Times New Roman" w:hint="default"/>
                  <w:sz w:val="24"/>
                  <w:szCs w:val="24"/>
                  <w:lang w:bidi="ar"/>
                </w:rPr>
                <w:t>个左右。</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23" w:author="二科" w:date="2026-06-11T16:48:00Z"/>
                <w:rFonts w:ascii="Times New Roman" w:eastAsia="仿宋_GB2312" w:hAnsi="Times New Roman" w:cs="仿宋_GB2312"/>
                <w:color w:val="000000"/>
                <w:sz w:val="24"/>
                <w:szCs w:val="24"/>
              </w:rPr>
            </w:pPr>
            <w:ins w:id="324" w:author="二科" w:date="2026-06-11T16:48:00Z">
              <w:r>
                <w:rPr>
                  <w:rFonts w:ascii="Times New Roman" w:eastAsia="仿宋_GB2312" w:hAnsi="Times New Roman" w:cs="仿宋_GB2312" w:hint="eastAsia"/>
                  <w:color w:val="000000"/>
                  <w:kern w:val="0"/>
                  <w:sz w:val="24"/>
                  <w:szCs w:val="24"/>
                  <w:lang w:bidi="ar"/>
                </w:rPr>
                <w:t>市发展改革委</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25" w:author="二科" w:date="2026-06-11T16:48:00Z"/>
                <w:rFonts w:ascii="Times New Roman" w:eastAsia="仿宋_GB2312" w:hAnsi="Times New Roman" w:cs="仿宋_GB2312"/>
                <w:color w:val="000000"/>
                <w:sz w:val="24"/>
                <w:szCs w:val="24"/>
              </w:rPr>
            </w:pPr>
            <w:ins w:id="326" w:author="二科" w:date="2026-06-11T16:48:00Z">
              <w:r>
                <w:rPr>
                  <w:rFonts w:ascii="Times New Roman" w:eastAsia="仿宋_GB2312" w:hAnsi="Times New Roman" w:cs="仿宋_GB2312" w:hint="eastAsia"/>
                  <w:color w:val="000000"/>
                  <w:kern w:val="0"/>
                  <w:sz w:val="24"/>
                  <w:szCs w:val="24"/>
                  <w:lang w:bidi="ar"/>
                </w:rPr>
                <w:t>各相关职能部门</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27" w:author="二科" w:date="2026-06-11T16:48:00Z"/>
                <w:rFonts w:ascii="Times New Roman" w:eastAsia="仿宋_GB2312" w:hAnsi="Times New Roman" w:cs="仿宋_GB2312"/>
                <w:color w:val="000000"/>
                <w:sz w:val="24"/>
                <w:szCs w:val="24"/>
              </w:rPr>
            </w:pPr>
            <w:ins w:id="328"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329"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30" w:author="二科" w:date="2026-06-11T16:48:00Z"/>
                <w:rFonts w:ascii="Times New Roman" w:eastAsia="仿宋_GB2312" w:hAnsi="Times New Roman" w:cs="仿宋_GB2312"/>
                <w:color w:val="000000"/>
                <w:sz w:val="24"/>
                <w:szCs w:val="24"/>
              </w:rPr>
            </w:pPr>
            <w:ins w:id="331" w:author="二科" w:date="2026-06-11T16:48:00Z">
              <w:r>
                <w:rPr>
                  <w:rFonts w:ascii="Times New Roman" w:eastAsia="仿宋_GB2312" w:hAnsi="Times New Roman" w:cs="仿宋_GB2312" w:hint="eastAsia"/>
                  <w:color w:val="000000"/>
                  <w:kern w:val="0"/>
                  <w:sz w:val="24"/>
                  <w:szCs w:val="24"/>
                  <w:lang w:bidi="ar"/>
                </w:rPr>
                <w:t>18</w:t>
              </w:r>
            </w:ins>
          </w:p>
        </w:tc>
        <w:tc>
          <w:tcPr>
            <w:tcW w:w="304" w:type="pct"/>
            <w:vMerge/>
            <w:tcBorders>
              <w:left w:val="single" w:sz="4" w:space="0" w:color="000000"/>
              <w:bottom w:val="single" w:sz="4" w:space="0" w:color="000000"/>
              <w:right w:val="single" w:sz="4" w:space="0" w:color="000000"/>
            </w:tcBorders>
            <w:vAlign w:val="center"/>
          </w:tcPr>
          <w:p>
            <w:pPr>
              <w:widowControl/>
              <w:spacing w:line="310" w:lineRule="exact"/>
              <w:jc w:val="center"/>
              <w:rPr>
                <w:ins w:id="332"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33" w:author="二科" w:date="2026-06-11T16:48:00Z"/>
                <w:rFonts w:ascii="Times New Roman" w:eastAsia="仿宋_GB2312" w:hAnsi="Times New Roman" w:cs="仿宋_GB2312"/>
                <w:color w:val="000000"/>
                <w:sz w:val="24"/>
                <w:szCs w:val="24"/>
              </w:rPr>
            </w:pPr>
            <w:ins w:id="334" w:author="二科" w:date="2026-06-11T16:48:00Z">
              <w:r>
                <w:rPr>
                  <w:rFonts w:ascii="Times New Roman" w:eastAsia="仿宋_GB2312" w:hAnsi="Times New Roman" w:cs="仿宋_GB2312" w:hint="eastAsia"/>
                  <w:color w:val="000000"/>
                  <w:kern w:val="0"/>
                  <w:sz w:val="24"/>
                  <w:szCs w:val="24"/>
                  <w:lang w:bidi="ar"/>
                </w:rPr>
                <w:t>构建“宛信互认”跨省信用协同新机制</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35" w:author="二科" w:date="2026-06-11T16:48:00Z"/>
                <w:rFonts w:ascii="Times New Roman" w:eastAsia="仿宋_GB2312" w:hAnsi="Times New Roman" w:cs="仿宋_GB2312"/>
                <w:color w:val="000000"/>
                <w:kern w:val="0"/>
                <w:sz w:val="24"/>
                <w:szCs w:val="24"/>
                <w:lang w:bidi="ar"/>
              </w:rPr>
            </w:pPr>
            <w:ins w:id="336" w:author="二科" w:date="2026-06-11T16:48:00Z">
              <w:r>
                <w:rPr>
                  <w:rFonts w:ascii="Times New Roman" w:eastAsia="仿宋_GB2312" w:hAnsi="Times New Roman" w:cs="仿宋_GB2312" w:hint="eastAsia"/>
                  <w:color w:val="000000"/>
                  <w:kern w:val="0"/>
                  <w:sz w:val="24"/>
                  <w:szCs w:val="24"/>
                  <w:lang w:bidi="ar"/>
                </w:rPr>
                <w:t>国家级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337" w:author="二科" w:date="2026-06-11T16:48:00Z"/>
                <w:rFonts w:ascii="Times New Roman" w:eastAsia="仿宋_GB2312" w:hAnsi="Times New Roman" w:cs="仿宋_GB2312"/>
                <w:color w:val="000000"/>
                <w:sz w:val="24"/>
                <w:szCs w:val="24"/>
              </w:rPr>
            </w:pPr>
            <w:ins w:id="338" w:author="二科" w:date="2026-06-11T16:48:00Z">
              <w:r>
                <w:rPr>
                  <w:rFonts w:ascii="Times New Roman" w:eastAsia="仿宋_GB2312" w:hAnsi="Times New Roman" w:cs="仿宋_GB2312" w:hint="eastAsia"/>
                  <w:color w:val="000000"/>
                  <w:kern w:val="0"/>
                  <w:sz w:val="24"/>
                  <w:szCs w:val="24"/>
                  <w:lang w:bidi="ar"/>
                </w:rPr>
                <w:t>深化“信用</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援疆”合作模式，联合哈密市及十堰、商洛等鄂陕毗邻城市，构建跨省信用信息互认体系，统一信用等级、行政处罚、守信激励、失信惩戒等核心指标，建立跨区域数据共享机制和互认标准。推动“宛信分”与“蜜瓜分”等个人信用分跨省互认、一键切换，实现信用积分双向转换、权益共享，在景区门票、住宿免押、医疗服务等领域提供跨省守信激励。推动专项信用报告在政务服务、招标投标、项目申报、融资授信等领域实现异地采信、无证明办理，让企业“一纸信用报告、跨省通行无阻”。到</w:t>
              </w:r>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年底，实现</w:t>
              </w:r>
              <w:r>
                <w:rPr>
                  <w:rFonts w:ascii="Times New Roman" w:eastAsia="仿宋_GB2312" w:hAnsi="Times New Roman" w:cs="仿宋_GB2312" w:hint="eastAsia"/>
                  <w:color w:val="000000"/>
                  <w:kern w:val="0"/>
                  <w:sz w:val="24"/>
                  <w:szCs w:val="24"/>
                  <w:lang w:bidi="ar"/>
                </w:rPr>
                <w:t>10</w:t>
              </w:r>
              <w:r>
                <w:rPr>
                  <w:rFonts w:ascii="Times New Roman" w:eastAsia="仿宋_GB2312" w:hAnsi="Times New Roman" w:cs="仿宋_GB2312" w:hint="eastAsia"/>
                  <w:color w:val="000000"/>
                  <w:kern w:val="0"/>
                  <w:sz w:val="24"/>
                  <w:szCs w:val="24"/>
                  <w:lang w:bidi="ar"/>
                </w:rPr>
                <w:t>类核心指标统一互认，专项信用报告应用覆盖</w:t>
              </w:r>
              <w:r>
                <w:rPr>
                  <w:rFonts w:ascii="Times New Roman" w:eastAsia="仿宋_GB2312" w:hAnsi="Times New Roman" w:cs="仿宋_GB2312" w:hint="eastAsia"/>
                  <w:color w:val="000000"/>
                  <w:kern w:val="0"/>
                  <w:sz w:val="24"/>
                  <w:szCs w:val="24"/>
                  <w:lang w:bidi="ar"/>
                </w:rPr>
                <w:t>30</w:t>
              </w:r>
              <w:r>
                <w:rPr>
                  <w:rFonts w:ascii="Times New Roman" w:eastAsia="仿宋_GB2312" w:hAnsi="Times New Roman" w:cs="仿宋_GB2312" w:hint="eastAsia"/>
                  <w:color w:val="000000"/>
                  <w:kern w:val="0"/>
                  <w:sz w:val="24"/>
                  <w:szCs w:val="24"/>
                  <w:lang w:bidi="ar"/>
                </w:rPr>
                <w:t>个以上领域，拓展跨省应用场景</w:t>
              </w:r>
              <w:r>
                <w:rPr>
                  <w:rFonts w:ascii="Times New Roman" w:eastAsia="仿宋_GB2312" w:hAnsi="Times New Roman" w:cs="仿宋_GB2312" w:hint="eastAsia"/>
                  <w:color w:val="000000"/>
                  <w:kern w:val="0"/>
                  <w:sz w:val="24"/>
                  <w:szCs w:val="24"/>
                  <w:lang w:bidi="ar"/>
                </w:rPr>
                <w:t>15</w:t>
              </w:r>
              <w:r>
                <w:rPr>
                  <w:rFonts w:ascii="Times New Roman" w:eastAsia="仿宋_GB2312" w:hAnsi="Times New Roman" w:cs="仿宋_GB2312" w:hint="eastAsia"/>
                  <w:color w:val="000000"/>
                  <w:kern w:val="0"/>
                  <w:sz w:val="24"/>
                  <w:szCs w:val="24"/>
                  <w:lang w:bidi="ar"/>
                </w:rPr>
                <w:t>个左右。</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39" w:author="二科" w:date="2026-06-11T16:48:00Z"/>
                <w:rFonts w:ascii="Times New Roman" w:eastAsia="仿宋_GB2312" w:hAnsi="Times New Roman" w:cs="仿宋_GB2312"/>
                <w:color w:val="000000"/>
                <w:sz w:val="24"/>
                <w:szCs w:val="24"/>
              </w:rPr>
            </w:pPr>
            <w:ins w:id="340" w:author="二科" w:date="2026-06-11T16:48:00Z">
              <w:r>
                <w:rPr>
                  <w:rFonts w:ascii="Times New Roman" w:eastAsia="仿宋_GB2312" w:hAnsi="Times New Roman" w:cs="仿宋_GB2312" w:hint="eastAsia"/>
                  <w:color w:val="000000"/>
                  <w:kern w:val="0"/>
                  <w:sz w:val="24"/>
                  <w:szCs w:val="24"/>
                  <w:lang w:bidi="ar"/>
                </w:rPr>
                <w:t>市发展改革委</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41" w:author="二科" w:date="2026-06-11T16:48:00Z"/>
                <w:rFonts w:ascii="Times New Roman" w:eastAsia="仿宋_GB2312" w:hAnsi="Times New Roman" w:cs="仿宋_GB2312"/>
                <w:color w:val="000000"/>
                <w:sz w:val="24"/>
                <w:szCs w:val="24"/>
              </w:rPr>
            </w:pPr>
            <w:ins w:id="342" w:author="二科" w:date="2026-06-11T16:48:00Z">
              <w:r>
                <w:rPr>
                  <w:rFonts w:ascii="Times New Roman" w:eastAsia="仿宋_GB2312" w:hAnsi="Times New Roman" w:cs="仿宋_GB2312" w:hint="eastAsia"/>
                  <w:color w:val="000000"/>
                  <w:kern w:val="0"/>
                  <w:sz w:val="24"/>
                  <w:szCs w:val="24"/>
                  <w:lang w:bidi="ar"/>
                </w:rPr>
                <w:t>各相关职能部门</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43" w:author="二科" w:date="2026-06-11T16:48:00Z"/>
                <w:rFonts w:ascii="Times New Roman" w:eastAsia="仿宋_GB2312" w:hAnsi="Times New Roman" w:cs="仿宋_GB2312"/>
                <w:color w:val="000000"/>
                <w:sz w:val="24"/>
                <w:szCs w:val="24"/>
              </w:rPr>
            </w:pPr>
            <w:ins w:id="344" w:author="二科" w:date="2026-06-11T16:48:00Z">
              <w:r>
                <w:rPr>
                  <w:rFonts w:ascii="Times New Roman" w:eastAsia="仿宋_GB2312" w:hAnsi="Times New Roman" w:cs="仿宋_GB2312" w:hint="eastAsia"/>
                  <w:color w:val="000000"/>
                  <w:kern w:val="0"/>
                  <w:sz w:val="24"/>
                  <w:szCs w:val="24"/>
                  <w:lang w:bidi="ar"/>
                </w:rPr>
                <w:t>2027</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345"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46" w:author="二科" w:date="2026-06-11T16:48:00Z"/>
                <w:rFonts w:ascii="Times New Roman" w:eastAsia="仿宋_GB2312" w:hAnsi="Times New Roman" w:cs="仿宋_GB2312"/>
                <w:color w:val="000000"/>
                <w:sz w:val="24"/>
                <w:szCs w:val="24"/>
              </w:rPr>
            </w:pPr>
            <w:ins w:id="347" w:author="二科" w:date="2026-06-11T16:48:00Z">
              <w:r>
                <w:rPr>
                  <w:rFonts w:ascii="Times New Roman" w:eastAsia="仿宋_GB2312" w:hAnsi="Times New Roman" w:cs="仿宋_GB2312" w:hint="eastAsia"/>
                  <w:color w:val="000000"/>
                  <w:kern w:val="0"/>
                  <w:sz w:val="24"/>
                  <w:szCs w:val="24"/>
                  <w:lang w:bidi="ar"/>
                </w:rPr>
                <w:t>19</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rPr>
                <w:ins w:id="348" w:author="二科" w:date="2026-06-11T16:48:00Z"/>
                <w:rFonts w:ascii="Times New Roman" w:eastAsia="仿宋_GB2312" w:hAnsi="Times New Roman" w:cs="仿宋_GB2312"/>
                <w:color w:val="000000"/>
                <w:sz w:val="24"/>
                <w:szCs w:val="24"/>
              </w:rPr>
            </w:pPr>
            <w:ins w:id="349" w:author="二科" w:date="2026-06-11T16:48:00Z">
              <w:r>
                <w:rPr>
                  <w:rStyle w:val="font51"/>
                  <w:rFonts w:ascii="Times New Roman" w:hAnsi="Times New Roman" w:hint="default"/>
                  <w:sz w:val="24"/>
                  <w:szCs w:val="24"/>
                  <w:lang w:bidi="ar"/>
                </w:rPr>
                <w:t>信用赋能（</w:t>
              </w:r>
              <w:r>
                <w:rPr>
                  <w:rStyle w:val="font71"/>
                  <w:rFonts w:eastAsia="仿宋_GB2312" w:cs="仿宋_GB2312" w:hint="eastAsia"/>
                  <w:sz w:val="24"/>
                  <w:szCs w:val="24"/>
                  <w:lang w:bidi="ar"/>
                </w:rPr>
                <w:t>4</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50" w:author="二科" w:date="2026-06-11T16:48:00Z"/>
                <w:rFonts w:ascii="Times New Roman" w:eastAsia="仿宋_GB2312" w:hAnsi="Times New Roman" w:cs="仿宋_GB2312"/>
                <w:color w:val="000000"/>
                <w:sz w:val="24"/>
                <w:szCs w:val="24"/>
              </w:rPr>
            </w:pPr>
            <w:ins w:id="351" w:author="二科" w:date="2026-06-11T16:48:00Z">
              <w:r>
                <w:rPr>
                  <w:rFonts w:ascii="Times New Roman" w:eastAsia="仿宋_GB2312" w:hAnsi="Times New Roman" w:cs="仿宋_GB2312" w:hint="eastAsia"/>
                  <w:color w:val="000000"/>
                  <w:kern w:val="0"/>
                  <w:sz w:val="24"/>
                  <w:szCs w:val="24"/>
                  <w:lang w:bidi="ar"/>
                </w:rPr>
                <w:t>打造开发区“产业</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信用”融合赋能新模式</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52" w:author="二科" w:date="2026-06-11T16:48:00Z"/>
                <w:rFonts w:ascii="Times New Roman" w:eastAsia="仿宋_GB2312" w:hAnsi="Times New Roman" w:cs="仿宋_GB2312"/>
                <w:color w:val="000000"/>
                <w:kern w:val="0"/>
                <w:sz w:val="24"/>
                <w:szCs w:val="24"/>
                <w:lang w:bidi="ar"/>
              </w:rPr>
            </w:pPr>
            <w:ins w:id="353"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354" w:author="二科" w:date="2026-06-11T16:48:00Z"/>
                <w:rFonts w:ascii="Times New Roman" w:eastAsia="仿宋_GB2312" w:hAnsi="Times New Roman" w:cs="仿宋_GB2312"/>
                <w:color w:val="000000"/>
                <w:sz w:val="24"/>
                <w:szCs w:val="24"/>
              </w:rPr>
            </w:pPr>
            <w:ins w:id="355" w:author="二科" w:date="2026-06-11T16:48:00Z">
              <w:r>
                <w:rPr>
                  <w:rFonts w:ascii="Times New Roman" w:eastAsia="仿宋_GB2312" w:hAnsi="Times New Roman" w:cs="仿宋_GB2312" w:hint="eastAsia"/>
                  <w:color w:val="000000"/>
                  <w:kern w:val="0"/>
                  <w:sz w:val="24"/>
                  <w:szCs w:val="24"/>
                  <w:lang w:bidi="ar"/>
                </w:rPr>
                <w:t>聚焦先进制造业开发区主导产业，将信用建设深度融入园区生产经营、招商引资全流程，构建“制度完善、数据贯通、应用多元、监管有效”的信用生态体系。搭建开发区信用信息共享系统，实现企业“一企一档一码”全覆盖，根据产业特点实施信用分级分类差异化监管。建立信用风险预警机制，强化全流程风控管理，搭建“线上申请</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线下辅导”信用修复服务通道。创新“信易贷”“信易链”“信易绿”“信易享”等应用场景，打造“产业</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信用</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金融</w:t>
              </w:r>
              <w:r>
                <w:rPr>
                  <w:rStyle w:val="font51"/>
                  <w:rFonts w:ascii="宋体" w:eastAsia="宋体" w:hAnsi="宋体" w:cs="宋体" w:hint="default"/>
                  <w:sz w:val="24"/>
                  <w:szCs w:val="24"/>
                  <w:lang w:bidi="ar"/>
                </w:rPr>
                <w:t>＋</w:t>
              </w:r>
              <w:r>
                <w:rPr>
                  <w:rFonts w:ascii="Times New Roman" w:eastAsia="仿宋_GB2312" w:hAnsi="Times New Roman" w:cs="仿宋_GB2312" w:hint="eastAsia"/>
                  <w:color w:val="000000"/>
                  <w:kern w:val="0"/>
                  <w:sz w:val="24"/>
                  <w:szCs w:val="24"/>
                  <w:lang w:bidi="ar"/>
                </w:rPr>
                <w:t>生态”四位一体赋能体系，形成“链条互信、生态共守、信用有价”的信用园区建设模式。到</w:t>
              </w:r>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年底，实现开发区信用企业建档率</w:t>
              </w:r>
              <w:r>
                <w:rPr>
                  <w:rFonts w:ascii="Times New Roman" w:eastAsia="仿宋_GB2312" w:hAnsi="Times New Roman" w:cs="仿宋_GB2312" w:hint="eastAsia"/>
                  <w:color w:val="000000"/>
                  <w:kern w:val="0"/>
                  <w:sz w:val="24"/>
                  <w:szCs w:val="24"/>
                  <w:lang w:bidi="ar"/>
                </w:rPr>
                <w:t>100%</w:t>
              </w:r>
              <w:r>
                <w:rPr>
                  <w:rFonts w:ascii="Times New Roman" w:eastAsia="仿宋_GB2312" w:hAnsi="Times New Roman" w:cs="仿宋_GB2312" w:hint="eastAsia"/>
                  <w:color w:val="000000"/>
                  <w:kern w:val="0"/>
                  <w:sz w:val="24"/>
                  <w:szCs w:val="24"/>
                  <w:lang w:bidi="ar"/>
                </w:rPr>
                <w:t>，培育一批信用优秀企业。</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56" w:author="二科" w:date="2026-06-11T16:48:00Z"/>
                <w:rFonts w:ascii="Times New Roman" w:eastAsia="仿宋_GB2312" w:hAnsi="Times New Roman" w:cs="仿宋_GB2312"/>
                <w:color w:val="000000"/>
                <w:sz w:val="24"/>
                <w:szCs w:val="24"/>
              </w:rPr>
            </w:pPr>
            <w:ins w:id="357" w:author="二科" w:date="2026-06-11T16:48:00Z">
              <w:r>
                <w:rPr>
                  <w:rFonts w:ascii="Times New Roman" w:eastAsia="仿宋_GB2312" w:hAnsi="Times New Roman" w:cs="仿宋_GB2312" w:hint="eastAsia"/>
                  <w:color w:val="000000"/>
                  <w:kern w:val="0"/>
                  <w:sz w:val="24"/>
                  <w:szCs w:val="24"/>
                  <w:lang w:bidi="ar"/>
                </w:rPr>
                <w:t>市发展改革委</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58" w:author="二科" w:date="2026-06-11T16:48:00Z"/>
                <w:rFonts w:ascii="Times New Roman" w:eastAsia="仿宋_GB2312" w:hAnsi="Times New Roman" w:cs="仿宋_GB2312"/>
                <w:color w:val="000000"/>
                <w:sz w:val="24"/>
                <w:szCs w:val="24"/>
              </w:rPr>
            </w:pPr>
            <w:ins w:id="359" w:author="二科" w:date="2026-06-11T16:48:00Z">
              <w:r>
                <w:rPr>
                  <w:rFonts w:ascii="Times New Roman" w:eastAsia="仿宋_GB2312" w:hAnsi="Times New Roman" w:cs="仿宋_GB2312" w:hint="eastAsia"/>
                  <w:color w:val="000000"/>
                  <w:kern w:val="0"/>
                  <w:sz w:val="24"/>
                  <w:szCs w:val="24"/>
                  <w:lang w:bidi="ar"/>
                </w:rPr>
                <w:t>各县（市、区）先进制造业开发区管委会</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60" w:author="二科" w:date="2026-06-11T16:48:00Z"/>
                <w:rFonts w:ascii="Times New Roman" w:eastAsia="仿宋_GB2312" w:hAnsi="Times New Roman" w:cs="仿宋_GB2312"/>
                <w:color w:val="000000"/>
                <w:sz w:val="24"/>
                <w:szCs w:val="24"/>
              </w:rPr>
            </w:pPr>
            <w:ins w:id="361"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362"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63" w:author="二科" w:date="2026-06-11T16:48:00Z"/>
                <w:rFonts w:ascii="Times New Roman" w:eastAsia="仿宋_GB2312" w:hAnsi="Times New Roman" w:cs="仿宋_GB2312"/>
                <w:color w:val="000000"/>
                <w:sz w:val="24"/>
                <w:szCs w:val="24"/>
              </w:rPr>
            </w:pPr>
            <w:ins w:id="364" w:author="二科" w:date="2026-06-11T16:48:00Z">
              <w:r>
                <w:rPr>
                  <w:rFonts w:ascii="Times New Roman" w:eastAsia="仿宋_GB2312" w:hAnsi="Times New Roman" w:cs="仿宋_GB2312" w:hint="eastAsia"/>
                  <w:color w:val="000000"/>
                  <w:kern w:val="0"/>
                  <w:sz w:val="24"/>
                  <w:szCs w:val="24"/>
                  <w:lang w:bidi="ar"/>
                </w:rPr>
                <w:t>20</w:t>
              </w:r>
            </w:ins>
          </w:p>
        </w:tc>
        <w:tc>
          <w:tcPr>
            <w:tcW w:w="304"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65" w:author="二科" w:date="2026-06-11T16:48:00Z"/>
                <w:rFonts w:ascii="Times New Roman" w:eastAsia="仿宋_GB2312" w:hAnsi="Times New Roman" w:cs="仿宋_GB2312"/>
                <w:color w:val="000000"/>
                <w:sz w:val="24"/>
                <w:szCs w:val="24"/>
              </w:rPr>
            </w:pPr>
            <w:ins w:id="366" w:author="二科" w:date="2026-06-11T16:48:00Z">
              <w:r>
                <w:rPr>
                  <w:rStyle w:val="font51"/>
                  <w:rFonts w:ascii="Times New Roman" w:hAnsi="Times New Roman" w:hint="default"/>
                  <w:sz w:val="24"/>
                  <w:szCs w:val="24"/>
                  <w:lang w:bidi="ar"/>
                </w:rPr>
                <w:t>企业退出（</w:t>
              </w:r>
              <w:r>
                <w:rPr>
                  <w:rStyle w:val="font71"/>
                  <w:rFonts w:eastAsia="仿宋_GB2312" w:cs="仿宋_GB2312" w:hint="eastAsia"/>
                  <w:sz w:val="24"/>
                  <w:szCs w:val="24"/>
                  <w:lang w:bidi="ar"/>
                </w:rPr>
                <w:t>3</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67" w:author="二科" w:date="2026-06-11T16:48:00Z"/>
                <w:rFonts w:ascii="Times New Roman" w:eastAsia="仿宋_GB2312" w:hAnsi="Times New Roman" w:cs="仿宋_GB2312"/>
                <w:color w:val="000000"/>
                <w:sz w:val="24"/>
                <w:szCs w:val="24"/>
              </w:rPr>
            </w:pPr>
            <w:ins w:id="368" w:author="二科" w:date="2026-06-11T16:48:00Z">
              <w:r>
                <w:rPr>
                  <w:rStyle w:val="font51"/>
                  <w:rFonts w:ascii="Times New Roman" w:hAnsi="Times New Roman" w:hint="default"/>
                  <w:sz w:val="24"/>
                  <w:szCs w:val="24"/>
                  <w:lang w:bidi="ar"/>
                </w:rPr>
                <w:t>推行简易注销</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预检联办</w:t>
              </w:r>
              <w:r>
                <w:rPr>
                  <w:rStyle w:val="font71"/>
                  <w:rFonts w:eastAsia="仿宋_GB2312" w:cs="仿宋_GB2312" w:hint="eastAsia"/>
                  <w:sz w:val="24"/>
                  <w:szCs w:val="24"/>
                  <w:lang w:bidi="ar"/>
                </w:rPr>
                <w:t>”</w:t>
              </w:r>
              <w:r>
                <w:rPr>
                  <w:rStyle w:val="font51"/>
                  <w:rFonts w:ascii="Times New Roman" w:hAnsi="Times New Roman" w:hint="default"/>
                  <w:sz w:val="24"/>
                  <w:szCs w:val="24"/>
                  <w:lang w:bidi="ar"/>
                </w:rPr>
                <w:t>服务</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69" w:author="二科" w:date="2026-06-11T16:48:00Z"/>
                <w:rFonts w:ascii="Times New Roman" w:eastAsia="仿宋_GB2312" w:hAnsi="Times New Roman" w:cs="仿宋_GB2312"/>
                <w:color w:val="000000"/>
                <w:kern w:val="0"/>
                <w:sz w:val="24"/>
                <w:szCs w:val="24"/>
                <w:lang w:bidi="ar"/>
              </w:rPr>
            </w:pPr>
            <w:ins w:id="370"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371" w:author="二科" w:date="2026-06-11T16:48:00Z"/>
                <w:rFonts w:ascii="Times New Roman" w:eastAsia="仿宋_GB2312" w:hAnsi="Times New Roman" w:cs="仿宋_GB2312"/>
                <w:color w:val="000000"/>
                <w:sz w:val="24"/>
                <w:szCs w:val="24"/>
              </w:rPr>
            </w:pPr>
            <w:ins w:id="372" w:author="二科" w:date="2026-06-11T16:48:00Z">
              <w:r>
                <w:rPr>
                  <w:rStyle w:val="font51"/>
                  <w:rFonts w:ascii="Times New Roman" w:hAnsi="Times New Roman" w:hint="default"/>
                  <w:sz w:val="24"/>
                  <w:szCs w:val="24"/>
                  <w:lang w:bidi="ar"/>
                </w:rPr>
                <w:t>推行简易注销</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无感预检</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服务，由市场监管、税务、人社、海关等部门在线筛查未结清税款、社保欠费等退出障碍，</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预检</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结果实时推送至</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一网通办</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平台，企业可在线查询、及时处置，推动简易注销公告期由</w:t>
              </w:r>
              <w:r>
                <w:rPr>
                  <w:rStyle w:val="font51"/>
                  <w:rFonts w:ascii="Times New Roman" w:hAnsi="Times New Roman" w:hint="default"/>
                  <w:sz w:val="24"/>
                  <w:szCs w:val="24"/>
                  <w:lang w:bidi="ar"/>
                </w:rPr>
                <w:t>45</w:t>
              </w:r>
              <w:r>
                <w:rPr>
                  <w:rStyle w:val="font51"/>
                  <w:rFonts w:ascii="Times New Roman" w:hAnsi="Times New Roman" w:hint="default"/>
                  <w:sz w:val="24"/>
                  <w:szCs w:val="24"/>
                  <w:lang w:bidi="ar"/>
                </w:rPr>
                <w:t>天压缩至</w:t>
              </w:r>
              <w:r>
                <w:rPr>
                  <w:rStyle w:val="font51"/>
                  <w:rFonts w:ascii="Times New Roman" w:hAnsi="Times New Roman" w:hint="default"/>
                  <w:sz w:val="24"/>
                  <w:szCs w:val="24"/>
                  <w:lang w:bidi="ar"/>
                </w:rPr>
                <w:t>20</w:t>
              </w:r>
              <w:r>
                <w:rPr>
                  <w:rStyle w:val="font51"/>
                  <w:rFonts w:ascii="Times New Roman" w:hAnsi="Times New Roman" w:hint="default"/>
                  <w:sz w:val="24"/>
                  <w:szCs w:val="24"/>
                  <w:lang w:bidi="ar"/>
                </w:rPr>
                <w:t>天，最快</w:t>
              </w:r>
              <w:r>
                <w:rPr>
                  <w:rStyle w:val="font51"/>
                  <w:rFonts w:ascii="Times New Roman" w:hAnsi="Times New Roman" w:hint="default"/>
                  <w:sz w:val="24"/>
                  <w:szCs w:val="24"/>
                  <w:lang w:bidi="ar"/>
                </w:rPr>
                <w:t>21</w:t>
              </w:r>
              <w:r>
                <w:rPr>
                  <w:rStyle w:val="font51"/>
                  <w:rFonts w:ascii="Times New Roman" w:hAnsi="Times New Roman" w:hint="default"/>
                  <w:sz w:val="24"/>
                  <w:szCs w:val="24"/>
                  <w:lang w:bidi="ar"/>
                </w:rPr>
                <w:t>天完成注销，实现</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无感筛查、有感服务</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。整合市场监管、不动产、车辆、社保、税务、海关、公积金等</w:t>
              </w:r>
              <w:r>
                <w:rPr>
                  <w:rStyle w:val="font51"/>
                  <w:rFonts w:ascii="Times New Roman" w:hAnsi="Times New Roman" w:hint="default"/>
                  <w:sz w:val="24"/>
                  <w:szCs w:val="24"/>
                  <w:lang w:bidi="ar"/>
                </w:rPr>
                <w:t>9</w:t>
              </w:r>
              <w:r>
                <w:rPr>
                  <w:rStyle w:val="font51"/>
                  <w:rFonts w:ascii="Times New Roman" w:hAnsi="Times New Roman" w:hint="default"/>
                  <w:sz w:val="24"/>
                  <w:szCs w:val="24"/>
                  <w:lang w:bidi="ar"/>
                </w:rPr>
                <w:t>类破产企业信息，在市县政务服务中心设立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企业破产业务专窗</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，实行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一窗申请、一网通查、一次办结</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5</w:t>
              </w:r>
              <w:r>
                <w:rPr>
                  <w:rStyle w:val="font51"/>
                  <w:rFonts w:ascii="Times New Roman" w:hAnsi="Times New Roman" w:hint="default"/>
                  <w:sz w:val="24"/>
                  <w:szCs w:val="24"/>
                  <w:lang w:bidi="ar"/>
                </w:rPr>
                <w:t>个工作日内统一反馈核查结果。到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年底，累计提供</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注销预检</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服务</w:t>
              </w:r>
              <w:r>
                <w:rPr>
                  <w:rStyle w:val="font51"/>
                  <w:rFonts w:ascii="Times New Roman" w:hAnsi="Times New Roman" w:hint="default"/>
                  <w:sz w:val="24"/>
                  <w:szCs w:val="24"/>
                  <w:lang w:bidi="ar"/>
                </w:rPr>
                <w:t>5000</w:t>
              </w:r>
              <w:r>
                <w:rPr>
                  <w:rStyle w:val="font51"/>
                  <w:rFonts w:ascii="Times New Roman" w:hAnsi="Times New Roman" w:hint="default"/>
                  <w:sz w:val="24"/>
                  <w:szCs w:val="24"/>
                  <w:lang w:bidi="ar"/>
                </w:rPr>
                <w:t>次左右，管理人核查效率提升</w:t>
              </w:r>
              <w:r>
                <w:rPr>
                  <w:rStyle w:val="font51"/>
                  <w:rFonts w:ascii="Times New Roman" w:hAnsi="Times New Roman" w:hint="default"/>
                  <w:sz w:val="24"/>
                  <w:szCs w:val="24"/>
                  <w:lang w:bidi="ar"/>
                </w:rPr>
                <w:t>80%</w:t>
              </w:r>
              <w:r>
                <w:rPr>
                  <w:rStyle w:val="font51"/>
                  <w:rFonts w:ascii="Times New Roman" w:hAnsi="Times New Roman" w:hint="default"/>
                  <w:sz w:val="24"/>
                  <w:szCs w:val="24"/>
                  <w:lang w:bidi="ar"/>
                </w:rPr>
                <w:t>以上。</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73" w:author="二科" w:date="2026-06-11T16:48:00Z"/>
                <w:rFonts w:ascii="Times New Roman" w:eastAsia="仿宋_GB2312" w:hAnsi="Times New Roman" w:cs="仿宋_GB2312"/>
                <w:color w:val="000000"/>
                <w:sz w:val="24"/>
                <w:szCs w:val="24"/>
              </w:rPr>
            </w:pPr>
            <w:ins w:id="374" w:author="二科" w:date="2026-06-11T16:48:00Z">
              <w:r>
                <w:rPr>
                  <w:rFonts w:ascii="Times New Roman" w:eastAsia="仿宋_GB2312" w:hAnsi="Times New Roman" w:cs="仿宋_GB2312" w:hint="eastAsia"/>
                  <w:color w:val="000000"/>
                  <w:kern w:val="0"/>
                  <w:sz w:val="24"/>
                  <w:szCs w:val="24"/>
                  <w:lang w:bidi="ar"/>
                </w:rPr>
                <w:t>市市场监管局</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75" w:author="二科" w:date="2026-06-11T16:48:00Z"/>
                <w:rFonts w:ascii="Times New Roman" w:eastAsia="仿宋_GB2312" w:hAnsi="Times New Roman" w:cs="仿宋_GB2312"/>
                <w:color w:val="000000"/>
                <w:sz w:val="24"/>
                <w:szCs w:val="24"/>
              </w:rPr>
            </w:pPr>
            <w:ins w:id="376" w:author="二科" w:date="2026-06-11T16:48:00Z">
              <w:r>
                <w:rPr>
                  <w:rFonts w:ascii="Times New Roman" w:eastAsia="仿宋_GB2312" w:hAnsi="Times New Roman" w:cs="仿宋_GB2312" w:hint="eastAsia"/>
                  <w:color w:val="000000"/>
                  <w:kern w:val="0"/>
                  <w:sz w:val="24"/>
                  <w:szCs w:val="24"/>
                  <w:lang w:bidi="ar"/>
                </w:rPr>
                <w:t>市公安局、</w:t>
              </w:r>
              <w:del w:id="377" w:author="周博" w:date="2026-06-12T10:06: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税务局、</w:t>
              </w:r>
              <w:del w:id="378" w:author="周博" w:date="2026-06-12T10:06:00Z">
                <w:r>
                  <w:rPr>
                    <w:rFonts w:ascii="Times New Roman" w:eastAsia="仿宋_GB2312" w:hAnsi="Times New Roman" w:cs="仿宋_GB2312" w:hint="eastAsia"/>
                    <w:color w:val="000000"/>
                    <w:kern w:val="0"/>
                    <w:sz w:val="24"/>
                    <w:szCs w:val="24"/>
                    <w:lang w:bidi="ar"/>
                  </w:rPr>
                  <w:delText>市</w:delText>
                </w:r>
              </w:del>
              <w:r>
                <w:rPr>
                  <w:rFonts w:ascii="Times New Roman" w:eastAsia="仿宋_GB2312" w:hAnsi="Times New Roman" w:cs="仿宋_GB2312" w:hint="eastAsia"/>
                  <w:color w:val="000000"/>
                  <w:kern w:val="0"/>
                  <w:sz w:val="24"/>
                  <w:szCs w:val="24"/>
                  <w:lang w:bidi="ar"/>
                </w:rPr>
                <w:t>人力资源社会保障局、市中级人民法院、市行政审批政务信息管理局</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79" w:author="二科" w:date="2026-06-11T16:48:00Z"/>
                <w:rFonts w:ascii="Times New Roman" w:eastAsia="仿宋_GB2312" w:hAnsi="Times New Roman" w:cs="仿宋_GB2312"/>
                <w:color w:val="000000"/>
                <w:sz w:val="24"/>
                <w:szCs w:val="24"/>
              </w:rPr>
            </w:pPr>
            <w:ins w:id="380"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381"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82" w:author="二科" w:date="2026-06-11T16:48:00Z"/>
                <w:rFonts w:ascii="Times New Roman" w:eastAsia="仿宋_GB2312" w:hAnsi="Times New Roman" w:cs="仿宋_GB2312"/>
                <w:color w:val="000000"/>
                <w:sz w:val="24"/>
                <w:szCs w:val="24"/>
              </w:rPr>
            </w:pPr>
            <w:ins w:id="383" w:author="二科" w:date="2026-06-11T16:48:00Z">
              <w:r>
                <w:rPr>
                  <w:rFonts w:ascii="Times New Roman" w:eastAsia="仿宋_GB2312" w:hAnsi="Times New Roman" w:cs="仿宋_GB2312" w:hint="eastAsia"/>
                  <w:color w:val="000000"/>
                  <w:kern w:val="0"/>
                  <w:sz w:val="24"/>
                  <w:szCs w:val="24"/>
                  <w:lang w:bidi="ar"/>
                </w:rPr>
                <w:t>21</w:t>
              </w:r>
            </w:ins>
          </w:p>
        </w:tc>
        <w:tc>
          <w:tcPr>
            <w:tcW w:w="304" w:type="pct"/>
            <w:vMerge w:val="restart"/>
            <w:tcBorders>
              <w:top w:val="single" w:sz="4" w:space="0" w:color="000000"/>
              <w:left w:val="single" w:sz="4" w:space="0" w:color="000000"/>
              <w:right w:val="single" w:sz="4" w:space="0" w:color="000000"/>
            </w:tcBorders>
            <w:vAlign w:val="center"/>
          </w:tcPr>
          <w:p>
            <w:pPr>
              <w:widowControl/>
              <w:spacing w:line="310" w:lineRule="exact"/>
              <w:jc w:val="center"/>
              <w:rPr>
                <w:ins w:id="384" w:author="二科" w:date="2026-06-11T16:48:00Z"/>
                <w:rFonts w:ascii="Times New Roman" w:eastAsia="仿宋_GB2312" w:hAnsi="Times New Roman" w:cs="仿宋_GB2312"/>
                <w:color w:val="000000"/>
                <w:sz w:val="24"/>
                <w:szCs w:val="24"/>
              </w:rPr>
            </w:pPr>
            <w:ins w:id="385" w:author="二科" w:date="2026-06-11T16:48:00Z">
              <w:r>
                <w:rPr>
                  <w:rStyle w:val="font51"/>
                  <w:rFonts w:ascii="Times New Roman" w:hAnsi="Times New Roman" w:hint="default"/>
                  <w:sz w:val="24"/>
                  <w:szCs w:val="24"/>
                  <w:lang w:bidi="ar"/>
                </w:rPr>
                <w:t>企业退出（</w:t>
              </w:r>
              <w:r>
                <w:rPr>
                  <w:rStyle w:val="font71"/>
                  <w:rFonts w:eastAsia="仿宋_GB2312" w:cs="仿宋_GB2312" w:hint="eastAsia"/>
                  <w:sz w:val="24"/>
                  <w:szCs w:val="24"/>
                  <w:lang w:bidi="ar"/>
                </w:rPr>
                <w:t>3</w:t>
              </w:r>
              <w:r>
                <w:rPr>
                  <w:rStyle w:val="font51"/>
                  <w:rFonts w:ascii="Times New Roman" w:hAnsi="Times New Roman" w:hint="default"/>
                  <w:sz w:val="24"/>
                  <w:szCs w:val="24"/>
                  <w:lang w:bidi="ar"/>
                </w:rPr>
                <w:t>项）</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86" w:author="二科" w:date="2026-06-11T16:48:00Z"/>
                <w:rFonts w:ascii="Times New Roman" w:eastAsia="仿宋_GB2312" w:hAnsi="Times New Roman" w:cs="仿宋_GB2312"/>
                <w:color w:val="000000"/>
                <w:sz w:val="24"/>
                <w:szCs w:val="24"/>
              </w:rPr>
            </w:pPr>
            <w:ins w:id="387" w:author="二科" w:date="2026-06-11T16:48:00Z">
              <w:r>
                <w:rPr>
                  <w:rStyle w:val="font51"/>
                  <w:rFonts w:ascii="Times New Roman" w:hAnsi="Times New Roman" w:hint="default"/>
                  <w:sz w:val="24"/>
                  <w:szCs w:val="24"/>
                  <w:lang w:bidi="ar"/>
                </w:rPr>
                <w:t>建立破产</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快速审理</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通道</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88" w:author="二科" w:date="2026-06-11T16:48:00Z"/>
                <w:rStyle w:val="font51"/>
                <w:rFonts w:ascii="Times New Roman" w:hAnsi="Times New Roman" w:hint="default"/>
                <w:sz w:val="24"/>
                <w:szCs w:val="24"/>
                <w:lang w:bidi="ar"/>
              </w:rPr>
            </w:pPr>
            <w:ins w:id="389" w:author="二科" w:date="2026-06-11T16:48:00Z">
              <w:r>
                <w:rPr>
                  <w:rStyle w:val="font51"/>
                  <w:rFonts w:ascii="Times New Roman" w:hAnsi="Times New Roman" w:hint="default"/>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textAlignment w:val="center"/>
              <w:rPr>
                <w:ins w:id="390" w:author="二科" w:date="2026-06-11T16:48:00Z"/>
                <w:rFonts w:ascii="Times New Roman" w:eastAsia="仿宋_GB2312" w:hAnsi="Times New Roman" w:cs="仿宋_GB2312"/>
                <w:color w:val="000000"/>
                <w:sz w:val="24"/>
                <w:szCs w:val="24"/>
              </w:rPr>
            </w:pPr>
            <w:ins w:id="391" w:author="二科" w:date="2026-06-11T16:48:00Z">
              <w:r>
                <w:rPr>
                  <w:rStyle w:val="font51"/>
                  <w:rFonts w:ascii="Times New Roman" w:hAnsi="Times New Roman" w:hint="default"/>
                  <w:sz w:val="24"/>
                  <w:szCs w:val="24"/>
                  <w:lang w:bidi="ar"/>
                </w:rPr>
                <w:t>建立健全南阳市中小微企业破产案件快速审理规程，对债权债务清晰、财产状况明确的案件实行简繁分流，实现简案快办、繁案精办。采用智能化数据筛查与专业化人工识别结合模式，通过两轮筛选将无争议案件纳入快审通道。创新管理人模式，对关联度高、类型相近的案件通过随机摇号、轮候等公平竞争方式依法确定管理人团队（被指定的管理人团队与相关案件、债务人或债权人不得存在法律规定的利害关系），建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报酬成本</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办理期限</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双限机制，将履职效率与报酬发放挂钩，切实破解中小企业破产周期长、成本高等难题。到</w:t>
              </w:r>
              <w:r>
                <w:rPr>
                  <w:rStyle w:val="font51"/>
                  <w:rFonts w:ascii="Times New Roman" w:hAnsi="Times New Roman" w:hint="default"/>
                  <w:sz w:val="24"/>
                  <w:szCs w:val="24"/>
                  <w:lang w:bidi="ar"/>
                </w:rPr>
                <w:t>2026</w:t>
              </w:r>
              <w:r>
                <w:rPr>
                  <w:rStyle w:val="font51"/>
                  <w:rFonts w:ascii="Times New Roman" w:hAnsi="Times New Roman" w:hint="default"/>
                  <w:sz w:val="24"/>
                  <w:szCs w:val="24"/>
                  <w:lang w:bidi="ar"/>
                </w:rPr>
                <w:t>年底，快速审理机制适用率超</w:t>
              </w:r>
              <w:r>
                <w:rPr>
                  <w:rStyle w:val="font51"/>
                  <w:rFonts w:ascii="Times New Roman" w:hAnsi="Times New Roman" w:hint="default"/>
                  <w:sz w:val="24"/>
                  <w:szCs w:val="24"/>
                  <w:lang w:bidi="ar"/>
                </w:rPr>
                <w:t>60%</w:t>
              </w:r>
              <w:r>
                <w:rPr>
                  <w:rStyle w:val="font51"/>
                  <w:rFonts w:ascii="Times New Roman" w:hAnsi="Times New Roman" w:hint="default"/>
                  <w:sz w:val="24"/>
                  <w:szCs w:val="24"/>
                  <w:lang w:bidi="ar"/>
                </w:rPr>
                <w:t>，简单案件审理用时控制在</w:t>
              </w:r>
              <w:r>
                <w:rPr>
                  <w:rStyle w:val="font51"/>
                  <w:rFonts w:ascii="Times New Roman" w:hAnsi="Times New Roman" w:hint="default"/>
                  <w:sz w:val="24"/>
                  <w:szCs w:val="24"/>
                  <w:lang w:bidi="ar"/>
                </w:rPr>
                <w:t>90</w:t>
              </w:r>
              <w:r>
                <w:rPr>
                  <w:rStyle w:val="font51"/>
                  <w:rFonts w:ascii="Times New Roman" w:hAnsi="Times New Roman" w:hint="default"/>
                  <w:sz w:val="24"/>
                  <w:szCs w:val="24"/>
                  <w:lang w:bidi="ar"/>
                </w:rPr>
                <w:t>天内，一般破产案件审理用时控制在</w:t>
              </w:r>
              <w:r>
                <w:rPr>
                  <w:rStyle w:val="font51"/>
                  <w:rFonts w:ascii="Times New Roman" w:hAnsi="Times New Roman" w:hint="default"/>
                  <w:sz w:val="24"/>
                  <w:szCs w:val="24"/>
                  <w:lang w:bidi="ar"/>
                </w:rPr>
                <w:t>150</w:t>
              </w:r>
              <w:r>
                <w:rPr>
                  <w:rStyle w:val="font51"/>
                  <w:rFonts w:ascii="Times New Roman" w:hAnsi="Times New Roman" w:hint="default"/>
                  <w:sz w:val="24"/>
                  <w:szCs w:val="24"/>
                  <w:lang w:bidi="ar"/>
                </w:rPr>
                <w:t>天内。</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92" w:author="二科" w:date="2026-06-11T16:48:00Z"/>
                <w:rFonts w:ascii="Times New Roman" w:eastAsia="仿宋_GB2312" w:hAnsi="Times New Roman" w:cs="仿宋_GB2312"/>
                <w:color w:val="000000"/>
                <w:sz w:val="24"/>
                <w:szCs w:val="24"/>
              </w:rPr>
            </w:pPr>
            <w:ins w:id="393" w:author="二科" w:date="2026-06-11T16:48:00Z">
              <w:r>
                <w:rPr>
                  <w:rFonts w:ascii="Times New Roman" w:eastAsia="仿宋_GB2312" w:hAnsi="Times New Roman" w:cs="仿宋_GB2312" w:hint="eastAsia"/>
                  <w:color w:val="000000"/>
                  <w:kern w:val="0"/>
                  <w:sz w:val="24"/>
                  <w:szCs w:val="24"/>
                  <w:lang w:bidi="ar"/>
                </w:rPr>
                <w:t>市中级人民法院</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94" w:author="二科" w:date="2026-06-11T16:48:00Z"/>
                <w:rFonts w:ascii="Times New Roman" w:eastAsia="仿宋_GB2312" w:hAnsi="Times New Roman" w:cs="仿宋_GB2312"/>
                <w:color w:val="000000"/>
                <w:sz w:val="24"/>
                <w:szCs w:val="24"/>
              </w:rPr>
            </w:pPr>
            <w:ins w:id="395"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10" w:lineRule="exact"/>
              <w:jc w:val="center"/>
              <w:textAlignment w:val="center"/>
              <w:rPr>
                <w:ins w:id="396" w:author="二科" w:date="2026-06-11T16:48:00Z"/>
                <w:rFonts w:ascii="Times New Roman" w:eastAsia="仿宋_GB2312" w:hAnsi="Times New Roman" w:cs="仿宋_GB2312"/>
                <w:color w:val="000000"/>
                <w:sz w:val="24"/>
                <w:szCs w:val="24"/>
              </w:rPr>
            </w:pPr>
            <w:ins w:id="397" w:author="二科" w:date="2026-06-11T16:48:00Z">
              <w:r>
                <w:rPr>
                  <w:rFonts w:ascii="Times New Roman" w:eastAsia="仿宋_GB2312" w:hAnsi="Times New Roman" w:cs="仿宋_GB2312" w:hint="eastAsia"/>
                  <w:color w:val="000000"/>
                  <w:kern w:val="0"/>
                  <w:sz w:val="24"/>
                  <w:szCs w:val="24"/>
                  <w:lang w:bidi="ar"/>
                </w:rPr>
                <w:t>2026</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r>
        <w:trPr>
          <w:cantSplit/>
          <w:trHeight w:val="567"/>
          <w:jc w:val="center"/>
          <w:ins w:id="398" w:author="二科" w:date="2026-06-11T16:48:00Z"/>
        </w:trPr>
        <w:tc>
          <w:tcPr>
            <w:tcW w:w="239"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399" w:author="二科" w:date="2026-06-11T16:48:00Z"/>
                <w:rFonts w:ascii="Times New Roman" w:eastAsia="仿宋_GB2312" w:hAnsi="Times New Roman" w:cs="仿宋_GB2312"/>
                <w:color w:val="000000"/>
                <w:sz w:val="24"/>
                <w:szCs w:val="24"/>
              </w:rPr>
            </w:pPr>
            <w:ins w:id="400" w:author="二科" w:date="2026-06-11T16:48:00Z">
              <w:r>
                <w:rPr>
                  <w:rFonts w:ascii="Times New Roman" w:eastAsia="仿宋_GB2312" w:hAnsi="Times New Roman" w:cs="仿宋_GB2312" w:hint="eastAsia"/>
                  <w:color w:val="000000"/>
                  <w:kern w:val="0"/>
                  <w:sz w:val="24"/>
                  <w:szCs w:val="24"/>
                  <w:lang w:bidi="ar"/>
                </w:rPr>
                <w:t>22</w:t>
              </w:r>
            </w:ins>
          </w:p>
        </w:tc>
        <w:tc>
          <w:tcPr>
            <w:tcW w:w="304" w:type="pct"/>
            <w:vMerge/>
            <w:tcBorders>
              <w:left w:val="single" w:sz="4" w:space="0" w:color="000000"/>
              <w:bottom w:val="single" w:sz="4" w:space="0" w:color="000000"/>
              <w:right w:val="single" w:sz="4" w:space="0" w:color="000000"/>
            </w:tcBorders>
            <w:vAlign w:val="center"/>
          </w:tcPr>
          <w:p>
            <w:pPr>
              <w:widowControl/>
              <w:spacing w:line="320" w:lineRule="exact"/>
              <w:jc w:val="center"/>
              <w:rPr>
                <w:ins w:id="401" w:author="二科" w:date="2026-06-11T16:48:00Z"/>
                <w:rFonts w:ascii="Times New Roman" w:eastAsia="仿宋_GB2312" w:hAnsi="Times New Roman" w:cs="仿宋_GB2312"/>
                <w:color w:val="000000"/>
                <w:sz w:val="24"/>
                <w:szCs w:val="24"/>
              </w:rPr>
            </w:pPr>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402" w:author="二科" w:date="2026-06-11T16:48:00Z"/>
                <w:rFonts w:ascii="Times New Roman" w:eastAsia="仿宋_GB2312" w:hAnsi="Times New Roman" w:cs="仿宋_GB2312"/>
                <w:color w:val="000000"/>
                <w:sz w:val="24"/>
                <w:szCs w:val="24"/>
              </w:rPr>
            </w:pPr>
            <w:ins w:id="403" w:author="二科" w:date="2026-06-11T16:48:00Z">
              <w:r>
                <w:rPr>
                  <w:rStyle w:val="font51"/>
                  <w:rFonts w:ascii="Times New Roman" w:hAnsi="Times New Roman" w:hint="default"/>
                  <w:sz w:val="24"/>
                  <w:szCs w:val="24"/>
                  <w:lang w:bidi="ar"/>
                </w:rPr>
                <w:t>推行</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公益清算</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市场出清机制</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404" w:author="二科" w:date="2026-06-11T16:48:00Z"/>
                <w:rFonts w:ascii="Times New Roman" w:eastAsia="仿宋_GB2312" w:hAnsi="Times New Roman" w:cs="仿宋_GB2312"/>
                <w:color w:val="000000"/>
                <w:kern w:val="0"/>
                <w:sz w:val="24"/>
                <w:szCs w:val="24"/>
                <w:lang w:bidi="ar"/>
              </w:rPr>
            </w:pPr>
            <w:ins w:id="405" w:author="二科" w:date="2026-06-11T16:48:00Z">
              <w:r>
                <w:rPr>
                  <w:rFonts w:ascii="Times New Roman" w:eastAsia="仿宋_GB2312" w:hAnsi="Times New Roman" w:cs="仿宋_GB2312" w:hint="eastAsia"/>
                  <w:color w:val="000000"/>
                  <w:kern w:val="0"/>
                  <w:sz w:val="24"/>
                  <w:szCs w:val="24"/>
                  <w:lang w:bidi="ar"/>
                </w:rPr>
                <w:t>省级</w:t>
              </w:r>
            </w:ins>
          </w:p>
        </w:tc>
        <w:tc>
          <w:tcPr>
            <w:tcW w:w="258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textAlignment w:val="center"/>
              <w:rPr>
                <w:ins w:id="406" w:author="二科" w:date="2026-06-11T16:48:00Z"/>
                <w:rFonts w:ascii="Times New Roman" w:eastAsia="仿宋_GB2312" w:hAnsi="Times New Roman" w:cs="仿宋_GB2312"/>
                <w:color w:val="000000"/>
                <w:sz w:val="24"/>
                <w:szCs w:val="24"/>
              </w:rPr>
            </w:pPr>
            <w:bookmarkStart w:id="407" w:name="_GoBack"/>
            <w:bookmarkEnd w:id="407"/>
            <w:ins w:id="408" w:author="二科" w:date="2026-06-11T16:48:00Z">
              <w:r>
                <w:rPr>
                  <w:rStyle w:val="font51"/>
                  <w:rFonts w:ascii="Times New Roman" w:hAnsi="Times New Roman" w:hint="default"/>
                  <w:sz w:val="24"/>
                  <w:szCs w:val="24"/>
                  <w:lang w:bidi="ar"/>
                </w:rPr>
                <w:t>建立</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行政筛查</w:t>
              </w:r>
              <w:r>
                <w:rPr>
                  <w:rStyle w:val="font51"/>
                  <w:rFonts w:ascii="宋体" w:eastAsia="宋体" w:hAnsi="宋体" w:cs="宋体" w:hint="default"/>
                  <w:sz w:val="24"/>
                  <w:szCs w:val="24"/>
                  <w:lang w:bidi="ar"/>
                </w:rPr>
                <w:t>＋</w:t>
              </w:r>
              <w:r>
                <w:rPr>
                  <w:rStyle w:val="font51"/>
                  <w:rFonts w:ascii="Times New Roman" w:hAnsi="Times New Roman" w:hint="default"/>
                  <w:sz w:val="24"/>
                  <w:szCs w:val="24"/>
                  <w:lang w:bidi="ar"/>
                </w:rPr>
                <w:t>司法清算</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联动机制，对吊销未注销满三年的</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僵尸企业</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，市场监管部门筛查后移送法院强制清算，管理人完成清算后出具裁定，登记机关即时办理注销。推广镇平县</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三法衔接</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经验，推动市场监管、法院、税务等部门信息共享，构建</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失联企业</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多维度甄别预警机制，防止市场主体</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失联</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。完善企业退出配套服务，优化清算注销流程，提升管理人履职效率，降低企业退出成本。到</w:t>
              </w:r>
              <w:r>
                <w:rPr>
                  <w:rStyle w:val="font51"/>
                  <w:rFonts w:ascii="Times New Roman" w:hAnsi="Times New Roman" w:hint="default"/>
                  <w:sz w:val="24"/>
                  <w:szCs w:val="24"/>
                  <w:lang w:bidi="ar"/>
                </w:rPr>
                <w:t>2028</w:t>
              </w:r>
              <w:r>
                <w:rPr>
                  <w:rStyle w:val="font51"/>
                  <w:rFonts w:ascii="Times New Roman" w:hAnsi="Times New Roman" w:hint="default"/>
                  <w:sz w:val="24"/>
                  <w:szCs w:val="24"/>
                  <w:lang w:bidi="ar"/>
                </w:rPr>
                <w:t>年底，累计清理</w:t>
              </w:r>
              <w:r>
                <w:rPr>
                  <w:rStyle w:val="font51"/>
                  <w:rFonts w:ascii="Times New Roman" w:hAnsi="Times New Roman" w:hint="default"/>
                  <w:sz w:val="24"/>
                  <w:szCs w:val="24"/>
                  <w:lang w:bidi="ar"/>
                </w:rPr>
                <w:t>“</w:t>
              </w:r>
              <w:r>
                <w:rPr>
                  <w:rStyle w:val="font51"/>
                  <w:rFonts w:ascii="Times New Roman" w:hAnsi="Times New Roman" w:hint="default"/>
                  <w:sz w:val="24"/>
                  <w:szCs w:val="24"/>
                  <w:lang w:bidi="ar"/>
                </w:rPr>
                <w:t>僵尸企业</w:t>
              </w:r>
              <w:r>
                <w:rPr>
                  <w:rStyle w:val="font51"/>
                  <w:rFonts w:ascii="Times New Roman" w:hAnsi="Times New Roman" w:hint="default"/>
                  <w:sz w:val="24"/>
                  <w:szCs w:val="24"/>
                  <w:lang w:bidi="ar"/>
                </w:rPr>
                <w:t>”700</w:t>
              </w:r>
              <w:r>
                <w:rPr>
                  <w:rStyle w:val="font51"/>
                  <w:rFonts w:ascii="Times New Roman" w:hAnsi="Times New Roman" w:hint="default"/>
                  <w:sz w:val="24"/>
                  <w:szCs w:val="24"/>
                  <w:lang w:bidi="ar"/>
                </w:rPr>
                <w:t>家左右，释放名称、地址等市场资源。</w:t>
              </w:r>
            </w:ins>
          </w:p>
        </w:tc>
        <w:tc>
          <w:tcPr>
            <w:tcW w:w="326"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409" w:author="二科" w:date="2026-06-11T16:48:00Z"/>
                <w:rFonts w:ascii="Times New Roman" w:eastAsia="仿宋_GB2312" w:hAnsi="Times New Roman" w:cs="仿宋_GB2312"/>
                <w:color w:val="000000"/>
                <w:sz w:val="24"/>
                <w:szCs w:val="24"/>
              </w:rPr>
            </w:pPr>
            <w:ins w:id="410" w:author="二科" w:date="2026-06-11T16:48:00Z">
              <w:r>
                <w:rPr>
                  <w:rFonts w:ascii="Times New Roman" w:eastAsia="仿宋_GB2312" w:hAnsi="Times New Roman" w:cs="仿宋_GB2312" w:hint="eastAsia"/>
                  <w:color w:val="000000"/>
                  <w:kern w:val="0"/>
                  <w:sz w:val="24"/>
                  <w:szCs w:val="24"/>
                  <w:lang w:bidi="ar"/>
                </w:rPr>
                <w:t>市市场监管局、市中级人民法院</w:t>
              </w:r>
            </w:ins>
          </w:p>
        </w:tc>
        <w:tc>
          <w:tcPr>
            <w:tcW w:w="435"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411" w:author="二科" w:date="2026-06-11T16:48:00Z"/>
                <w:rFonts w:ascii="Times New Roman" w:eastAsia="仿宋_GB2312" w:hAnsi="Times New Roman" w:cs="仿宋_GB2312"/>
                <w:color w:val="000000"/>
                <w:sz w:val="24"/>
                <w:szCs w:val="24"/>
              </w:rPr>
            </w:pPr>
            <w:ins w:id="412" w:author="二科" w:date="2026-06-11T16:48:00Z">
              <w:r>
                <w:rPr>
                  <w:rFonts w:ascii="Times New Roman" w:eastAsia="仿宋_GB2312" w:hAnsi="Times New Roman" w:cs="仿宋_GB2312" w:hint="eastAsia"/>
                  <w:color w:val="000000"/>
                  <w:kern w:val="0"/>
                  <w:sz w:val="24"/>
                  <w:szCs w:val="24"/>
                  <w:lang w:bidi="ar"/>
                </w:rPr>
                <w:t>—</w:t>
              </w:r>
            </w:ins>
          </w:p>
        </w:tc>
        <w:tc>
          <w:tcPr>
            <w:tcW w:w="351" w:type="pct"/>
            <w:tcBorders>
              <w:top w:val="single" w:sz="4" w:space="0" w:color="000000"/>
              <w:left w:val="single" w:sz="4" w:space="0" w:color="000000"/>
              <w:bottom w:val="single" w:sz="4" w:space="0" w:color="000000"/>
              <w:right w:val="single" w:sz="4" w:space="0" w:color="000000"/>
            </w:tcBorders>
            <w:vAlign w:val="center"/>
          </w:tcPr>
          <w:p>
            <w:pPr>
              <w:widowControl/>
              <w:spacing w:line="320" w:lineRule="exact"/>
              <w:jc w:val="center"/>
              <w:textAlignment w:val="center"/>
              <w:rPr>
                <w:ins w:id="413" w:author="二科" w:date="2026-06-11T16:48:00Z"/>
                <w:rFonts w:ascii="Times New Roman" w:eastAsia="仿宋_GB2312" w:hAnsi="Times New Roman" w:cs="仿宋_GB2312"/>
                <w:color w:val="000000"/>
                <w:sz w:val="24"/>
                <w:szCs w:val="24"/>
              </w:rPr>
            </w:pPr>
            <w:ins w:id="414" w:author="二科" w:date="2026-06-11T16:48:00Z">
              <w:r>
                <w:rPr>
                  <w:rFonts w:ascii="Times New Roman" w:eastAsia="仿宋_GB2312" w:hAnsi="Times New Roman" w:cs="仿宋_GB2312" w:hint="eastAsia"/>
                  <w:color w:val="000000"/>
                  <w:kern w:val="0"/>
                  <w:sz w:val="24"/>
                  <w:szCs w:val="24"/>
                  <w:lang w:bidi="ar"/>
                </w:rPr>
                <w:t>2028</w:t>
              </w:r>
              <w:r>
                <w:rPr>
                  <w:rFonts w:ascii="Times New Roman" w:eastAsia="仿宋_GB2312" w:hAnsi="Times New Roman" w:cs="仿宋_GB2312" w:hint="eastAsia"/>
                  <w:color w:val="000000"/>
                  <w:kern w:val="0"/>
                  <w:sz w:val="24"/>
                  <w:szCs w:val="24"/>
                  <w:lang w:bidi="ar"/>
                </w:rPr>
                <w:t>年</w:t>
              </w:r>
              <w:r>
                <w:rPr>
                  <w:rFonts w:ascii="Times New Roman" w:eastAsia="仿宋_GB2312" w:hAnsi="Times New Roman" w:cs="仿宋_GB2312" w:hint="eastAsia"/>
                  <w:color w:val="000000"/>
                  <w:kern w:val="0"/>
                  <w:sz w:val="24"/>
                  <w:szCs w:val="24"/>
                  <w:lang w:bidi="ar"/>
                </w:rPr>
                <w:t>12</w:t>
              </w:r>
              <w:r>
                <w:rPr>
                  <w:rFonts w:ascii="Times New Roman" w:eastAsia="仿宋_GB2312" w:hAnsi="Times New Roman" w:cs="仿宋_GB2312" w:hint="eastAsia"/>
                  <w:color w:val="000000"/>
                  <w:kern w:val="0"/>
                  <w:sz w:val="24"/>
                  <w:szCs w:val="24"/>
                  <w:lang w:bidi="ar"/>
                </w:rPr>
                <w:t>月</w:t>
              </w:r>
            </w:ins>
          </w:p>
        </w:tc>
      </w:tr>
    </w:tbl>
    <w:p/>
    <w:sectPr>
      <w:pgSz w:w="16838" w:h="11906" w:orient="landscape"/>
      <w:pgMar w:top="1361" w:right="2438" w:bottom="1361" w:left="243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宋体"/>
    <w:charset w:val="86"/>
    <w:family w:val="auto"/>
    <w:pitch w:val="default"/>
    <w:sig w:usb0="00000000" w:usb1="00000000"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博">
    <w15:presenceInfo w15:providerId="None" w15:userId="周博"/>
  </w15:person>
  <w15:person w15:author="二科">
    <w15:presenceInfo w15:providerId="None" w15:userId="二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bordersDoNotSurroundHeader/>
  <w:bordersDoNotSurroundFooter/>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hZWJmYWY3ZjkyZjc4OGRmMmRjMmZiMDJkZjg1MjEifQ=="/>
  </w:docVar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alutation" w:semiHidden="0" w:uiPriority="0"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qFormat/>
    <w:rPr>
      <w:szCs w:val="20"/>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customStyle="1" w:styleId="font51">
    <w:name w:val="font51"/>
    <w:basedOn w:val="a0"/>
    <w:qFormat/>
    <w:rPr>
      <w:rFonts w:ascii="仿宋_GB2312" w:eastAsia="仿宋_GB2312" w:cs="仿宋_GB2312" w:hint="eastAsia"/>
      <w:color w:val="000000"/>
      <w:sz w:val="36"/>
      <w:szCs w:val="36"/>
      <w:u w:val="none"/>
    </w:rPr>
  </w:style>
  <w:style w:type="character" w:customStyle="1" w:styleId="font71">
    <w:name w:val="font71"/>
    <w:basedOn w:val="a0"/>
    <w:qFormat/>
    <w:rPr>
      <w:rFonts w:ascii="Times New Roman" w:hAnsi="Times New Roman" w:cs="Times New Roman" w:hint="default"/>
      <w:color w:val="000000"/>
      <w:sz w:val="36"/>
      <w:szCs w:val="36"/>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alutation" w:semiHidden="0" w:uiPriority="0"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qFormat/>
    <w:rPr>
      <w:szCs w:val="20"/>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5"/>
    <w:uiPriority w:val="99"/>
    <w:qFormat/>
    <w:rPr>
      <w:sz w:val="18"/>
      <w:szCs w:val="18"/>
    </w:rPr>
  </w:style>
  <w:style w:type="character" w:customStyle="1" w:styleId="Char">
    <w:name w:val="页脚 Char"/>
    <w:basedOn w:val="a0"/>
    <w:link w:val="a4"/>
    <w:uiPriority w:val="99"/>
    <w:qFormat/>
    <w:rPr>
      <w:sz w:val="18"/>
      <w:szCs w:val="18"/>
    </w:rPr>
  </w:style>
  <w:style w:type="character" w:customStyle="1" w:styleId="font51">
    <w:name w:val="font51"/>
    <w:basedOn w:val="a0"/>
    <w:qFormat/>
    <w:rPr>
      <w:rFonts w:ascii="仿宋_GB2312" w:eastAsia="仿宋_GB2312" w:cs="仿宋_GB2312" w:hint="eastAsia"/>
      <w:color w:val="000000"/>
      <w:sz w:val="36"/>
      <w:szCs w:val="36"/>
      <w:u w:val="none"/>
    </w:rPr>
  </w:style>
  <w:style w:type="character" w:customStyle="1" w:styleId="font71">
    <w:name w:val="font71"/>
    <w:basedOn w:val="a0"/>
    <w:qFormat/>
    <w:rPr>
      <w:rFonts w:ascii="Times New Roman" w:hAnsi="Times New Roman" w:cs="Times New Roman" w:hint="default"/>
      <w:color w:val="000000"/>
      <w:sz w:val="36"/>
      <w:szCs w:val="3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92C7D4-E3DC-49EA-871C-BA4AE0D45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1083</Words>
  <Characters>6174</Characters>
  <Application>Microsoft Office Word</Application>
  <DocSecurity>0</DocSecurity>
  <Lines>51</Lines>
  <Paragraphs>14</Paragraphs>
  <ScaleCrop>false</ScaleCrop>
  <Company>Microsoft</Company>
  <LinksUpToDate>false</LinksUpToDate>
  <CharactersWithSpaces>7243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系统管理员</dc:creator>
  <cp:lastModifiedBy>user</cp:lastModifiedBy>
  <cp:revision>46</cp:revision>
  <dcterms:created xsi:type="dcterms:W3CDTF">2017-05-12T04:47:00Z</dcterms:created>
  <dcterms:modified xsi:type="dcterms:W3CDTF">2026-06-16T07:51:00Z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y fmtid="{D5CDD505-2E9C-101B-9397-08002B2CF9AE}" pid="3" name="ICV">
    <vt:lpwstr>7625101528E941A990686AF16B23756D_13</vt:lpwstr>
  </property>
</Properties>
</file>