
<file path=[Content_Types].xml><?xml version="1.0" encoding="utf-8"?>
<Types xmlns="http://schemas.openxmlformats.org/package/2006/content-types">
  <Default Extension="xml" ContentType="application/xml"/>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FCB76">
      <w:pPr>
        <w:pStyle w:val="52"/>
        <w:ind w:firstLine="520"/>
        <w:rPr>
          <w:kern w:val="0"/>
          <w:lang w:bidi="en-US"/>
        </w:rPr>
      </w:pPr>
    </w:p>
    <w:p w14:paraId="345D422E">
      <w:pPr>
        <w:pStyle w:val="52"/>
        <w:ind w:firstLine="520"/>
        <w:rPr>
          <w:kern w:val="0"/>
          <w:lang w:bidi="en-US"/>
        </w:rPr>
      </w:pPr>
    </w:p>
    <w:p w14:paraId="63BD8F96">
      <w:pPr>
        <w:spacing w:beforeLines="50" w:line="800" w:lineRule="exact"/>
        <w:ind w:firstLine="0" w:firstLineChars="0"/>
        <w:jc w:val="center"/>
        <w:textAlignment w:val="baseline"/>
        <w:rPr>
          <w:rFonts w:eastAsia="华文新魏"/>
          <w:spacing w:val="40"/>
          <w:kern w:val="0"/>
          <w:sz w:val="54"/>
          <w:szCs w:val="54"/>
          <w:lang w:bidi="en-US"/>
        </w:rPr>
      </w:pPr>
      <w:bookmarkStart w:id="131" w:name="_GoBack"/>
      <w:r>
        <w:rPr>
          <w:rFonts w:hint="eastAsia" w:eastAsia="华文新魏"/>
          <w:spacing w:val="40"/>
          <w:kern w:val="0"/>
          <w:sz w:val="54"/>
          <w:szCs w:val="54"/>
          <w:lang w:bidi="en-US"/>
        </w:rPr>
        <w:t>南水北调工</w:t>
      </w:r>
      <w:r>
        <w:rPr>
          <w:rFonts w:eastAsia="华文新魏"/>
          <w:spacing w:val="40"/>
          <w:kern w:val="0"/>
          <w:sz w:val="54"/>
          <w:szCs w:val="54"/>
          <w:lang w:bidi="en-US"/>
        </w:rPr>
        <w:t>程丹江口水库移民</w:t>
      </w:r>
    </w:p>
    <w:p w14:paraId="758C4B81">
      <w:pPr>
        <w:spacing w:line="720" w:lineRule="exact"/>
        <w:ind w:firstLine="0" w:firstLineChars="0"/>
        <w:jc w:val="center"/>
        <w:textAlignment w:val="baseline"/>
        <w:rPr>
          <w:rFonts w:eastAsia="华文新魏"/>
          <w:kern w:val="0"/>
          <w:sz w:val="54"/>
          <w:szCs w:val="54"/>
          <w:lang w:bidi="en-US"/>
        </w:rPr>
      </w:pPr>
      <w:r>
        <w:rPr>
          <w:rFonts w:eastAsia="华文新魏"/>
          <w:kern w:val="0"/>
          <w:sz w:val="54"/>
          <w:szCs w:val="54"/>
          <w:lang w:bidi="en-US"/>
        </w:rPr>
        <w:t>遗留问题处理及后续</w:t>
      </w:r>
      <w:r>
        <w:rPr>
          <w:rFonts w:hint="eastAsia" w:eastAsia="华文新魏"/>
          <w:kern w:val="0"/>
          <w:sz w:val="54"/>
          <w:szCs w:val="54"/>
          <w:lang w:bidi="en-US"/>
        </w:rPr>
        <w:t>帮扶</w:t>
      </w:r>
      <w:r>
        <w:rPr>
          <w:rFonts w:eastAsia="华文新魏"/>
          <w:kern w:val="0"/>
          <w:sz w:val="54"/>
          <w:szCs w:val="54"/>
          <w:lang w:bidi="en-US"/>
        </w:rPr>
        <w:t>规划</w:t>
      </w:r>
    </w:p>
    <w:bookmarkEnd w:id="131"/>
    <w:p w14:paraId="2A09E66A">
      <w:pPr>
        <w:pStyle w:val="52"/>
        <w:spacing w:beforeLines="50" w:line="480" w:lineRule="auto"/>
        <w:ind w:firstLine="0" w:firstLineChars="0"/>
        <w:jc w:val="center"/>
        <w:rPr>
          <w:rFonts w:ascii="楷体_GB2312" w:eastAsia="楷体_GB2312"/>
          <w:kern w:val="0"/>
          <w:sz w:val="44"/>
          <w:szCs w:val="44"/>
          <w:lang w:bidi="en-US"/>
        </w:rPr>
      </w:pPr>
      <w:r>
        <w:rPr>
          <w:rFonts w:hint="eastAsia" w:ascii="楷体_GB2312" w:eastAsia="楷体_GB2312"/>
          <w:kern w:val="0"/>
          <w:sz w:val="44"/>
          <w:szCs w:val="44"/>
          <w:lang w:bidi="en-US"/>
        </w:rPr>
        <w:t>（修编版）</w:t>
      </w:r>
    </w:p>
    <w:p w14:paraId="55414DF7">
      <w:pPr>
        <w:pStyle w:val="52"/>
        <w:ind w:firstLine="520"/>
        <w:rPr>
          <w:kern w:val="0"/>
          <w:lang w:bidi="en-US"/>
        </w:rPr>
      </w:pPr>
    </w:p>
    <w:p w14:paraId="28C8A391">
      <w:pPr>
        <w:pStyle w:val="52"/>
        <w:ind w:firstLine="520"/>
        <w:rPr>
          <w:kern w:val="0"/>
          <w:lang w:bidi="en-US"/>
        </w:rPr>
      </w:pPr>
    </w:p>
    <w:p w14:paraId="7B6A6830">
      <w:pPr>
        <w:pStyle w:val="52"/>
        <w:ind w:firstLine="520"/>
        <w:rPr>
          <w:kern w:val="0"/>
          <w:lang w:bidi="en-US"/>
        </w:rPr>
      </w:pPr>
    </w:p>
    <w:p w14:paraId="65FF45D2">
      <w:pPr>
        <w:pStyle w:val="52"/>
        <w:ind w:firstLine="520"/>
        <w:rPr>
          <w:kern w:val="0"/>
          <w:lang w:bidi="en-US"/>
        </w:rPr>
      </w:pPr>
    </w:p>
    <w:p w14:paraId="32DD7BBC">
      <w:pPr>
        <w:pStyle w:val="52"/>
        <w:ind w:firstLine="520"/>
        <w:rPr>
          <w:kern w:val="0"/>
          <w:lang w:bidi="en-US"/>
        </w:rPr>
      </w:pPr>
    </w:p>
    <w:p w14:paraId="2AE1DB1D">
      <w:pPr>
        <w:pStyle w:val="52"/>
        <w:ind w:firstLine="520"/>
        <w:rPr>
          <w:kern w:val="0"/>
          <w:lang w:bidi="en-US"/>
        </w:rPr>
      </w:pPr>
    </w:p>
    <w:p w14:paraId="75B05478">
      <w:pPr>
        <w:pStyle w:val="52"/>
        <w:ind w:firstLine="520"/>
        <w:rPr>
          <w:kern w:val="0"/>
          <w:lang w:bidi="en-US"/>
        </w:rPr>
      </w:pPr>
    </w:p>
    <w:p w14:paraId="61952F0D">
      <w:pPr>
        <w:pStyle w:val="52"/>
        <w:ind w:firstLine="520"/>
        <w:rPr>
          <w:kern w:val="0"/>
          <w:lang w:bidi="en-US"/>
        </w:rPr>
      </w:pPr>
    </w:p>
    <w:p w14:paraId="78A25B7F">
      <w:pPr>
        <w:pStyle w:val="52"/>
        <w:ind w:firstLine="520"/>
        <w:rPr>
          <w:kern w:val="0"/>
          <w:lang w:bidi="en-US"/>
        </w:rPr>
      </w:pPr>
    </w:p>
    <w:p w14:paraId="3A606694">
      <w:pPr>
        <w:pStyle w:val="52"/>
        <w:ind w:firstLine="520"/>
        <w:rPr>
          <w:kern w:val="0"/>
          <w:lang w:bidi="en-US"/>
        </w:rPr>
      </w:pPr>
    </w:p>
    <w:p w14:paraId="494C784B">
      <w:pPr>
        <w:pStyle w:val="52"/>
        <w:ind w:firstLine="520"/>
        <w:rPr>
          <w:kern w:val="0"/>
          <w:lang w:bidi="en-US"/>
        </w:rPr>
      </w:pPr>
    </w:p>
    <w:p w14:paraId="44F07027">
      <w:pPr>
        <w:pStyle w:val="52"/>
        <w:ind w:firstLine="520"/>
        <w:rPr>
          <w:kern w:val="0"/>
          <w:lang w:bidi="en-US"/>
        </w:rPr>
      </w:pPr>
    </w:p>
    <w:p w14:paraId="2277DEFF">
      <w:pPr>
        <w:pStyle w:val="52"/>
        <w:ind w:firstLine="520"/>
        <w:rPr>
          <w:kern w:val="0"/>
          <w:lang w:bidi="en-US"/>
        </w:rPr>
      </w:pPr>
    </w:p>
    <w:p w14:paraId="6E9678B8">
      <w:pPr>
        <w:pStyle w:val="52"/>
        <w:ind w:firstLine="520"/>
        <w:rPr>
          <w:kern w:val="0"/>
          <w:lang w:bidi="en-US"/>
        </w:rPr>
      </w:pPr>
    </w:p>
    <w:p w14:paraId="4C34F0A3">
      <w:pPr>
        <w:pStyle w:val="52"/>
        <w:ind w:firstLine="520"/>
        <w:rPr>
          <w:kern w:val="0"/>
          <w:lang w:bidi="en-US"/>
        </w:rPr>
      </w:pPr>
    </w:p>
    <w:p w14:paraId="5C2D8E30">
      <w:pPr>
        <w:pStyle w:val="97"/>
        <w:adjustRightInd/>
        <w:spacing w:before="0" w:beforeAutospacing="0" w:after="0" w:afterAutospacing="0" w:line="560" w:lineRule="exact"/>
        <w:ind w:firstLineChars="0"/>
        <w:rPr>
          <w:rFonts w:hint="default" w:ascii="华文行楷" w:eastAsia="华文行楷"/>
          <w:spacing w:val="-10"/>
          <w:sz w:val="44"/>
          <w:szCs w:val="44"/>
        </w:rPr>
      </w:pPr>
      <w:r>
        <w:rPr>
          <w:rFonts w:ascii="华文行楷" w:eastAsia="华文行楷"/>
          <w:spacing w:val="-10"/>
          <w:sz w:val="44"/>
          <w:szCs w:val="44"/>
        </w:rPr>
        <w:t>二</w:t>
      </w:r>
      <w:r>
        <w:rPr>
          <w:rFonts w:hint="eastAsia" w:ascii="华文行楷" w:eastAsia="华文行楷"/>
          <w:spacing w:val="-10"/>
          <w:sz w:val="44"/>
          <w:szCs w:val="44"/>
          <w:lang w:val="en-US" w:eastAsia="zh-CN"/>
        </w:rPr>
        <w:t>〇</w:t>
      </w:r>
      <w:r>
        <w:rPr>
          <w:rFonts w:ascii="华文行楷" w:eastAsia="华文行楷"/>
          <w:spacing w:val="-10"/>
          <w:sz w:val="44"/>
          <w:szCs w:val="44"/>
        </w:rPr>
        <w:t>一</w:t>
      </w:r>
      <w:r>
        <w:rPr>
          <w:rFonts w:hint="default" w:ascii="华文行楷" w:eastAsia="华文行楷"/>
          <w:spacing w:val="-10"/>
          <w:sz w:val="44"/>
          <w:szCs w:val="44"/>
        </w:rPr>
        <w:t>八</w:t>
      </w:r>
      <w:r>
        <w:rPr>
          <w:rFonts w:ascii="华文行楷" w:eastAsia="华文行楷"/>
          <w:spacing w:val="-10"/>
          <w:sz w:val="44"/>
          <w:szCs w:val="44"/>
        </w:rPr>
        <w:t>年五月</w:t>
      </w:r>
    </w:p>
    <w:p w14:paraId="2A73A49D">
      <w:pPr>
        <w:pStyle w:val="52"/>
        <w:ind w:firstLine="520"/>
        <w:rPr>
          <w:kern w:val="0"/>
          <w:lang w:bidi="en-US"/>
        </w:rPr>
        <w:sectPr>
          <w:headerReference r:id="rId7" w:type="first"/>
          <w:footerReference r:id="rId10" w:type="first"/>
          <w:headerReference r:id="rId5" w:type="default"/>
          <w:footerReference r:id="rId8" w:type="default"/>
          <w:headerReference r:id="rId6" w:type="even"/>
          <w:footerReference r:id="rId9" w:type="even"/>
          <w:pgSz w:w="11906" w:h="16838"/>
          <w:pgMar w:top="1644" w:right="1338" w:bottom="2155" w:left="1338" w:header="1077" w:footer="794" w:gutter="0"/>
          <w:pgNumType w:start="0"/>
          <w:cols w:space="720" w:num="1"/>
          <w:titlePg/>
          <w:docGrid w:type="lines" w:linePitch="521" w:charSpace="-63"/>
        </w:sectPr>
      </w:pPr>
    </w:p>
    <w:p w14:paraId="42E672B7">
      <w:pPr>
        <w:widowControl/>
        <w:spacing w:line="480" w:lineRule="auto"/>
        <w:ind w:firstLine="0" w:firstLineChars="0"/>
        <w:jc w:val="center"/>
        <w:rPr>
          <w:rFonts w:eastAsia="黑体"/>
          <w:sz w:val="36"/>
          <w:szCs w:val="26"/>
        </w:rPr>
      </w:pPr>
      <w:bookmarkStart w:id="0" w:name="_Toc445989449"/>
      <w:bookmarkStart w:id="1" w:name="_Toc391930990"/>
      <w:bookmarkStart w:id="2" w:name="_Toc381642535"/>
      <w:r>
        <w:rPr>
          <w:rFonts w:eastAsia="黑体"/>
          <w:sz w:val="36"/>
          <w:szCs w:val="26"/>
        </w:rPr>
        <w:t>目</w:t>
      </w:r>
      <w:r>
        <w:rPr>
          <w:rFonts w:eastAsia="楷体_GB2312"/>
          <w:sz w:val="30"/>
          <w:szCs w:val="30"/>
        </w:rPr>
        <w:t xml:space="preserve">    </w:t>
      </w:r>
      <w:r>
        <w:rPr>
          <w:rFonts w:eastAsia="黑体"/>
          <w:sz w:val="36"/>
          <w:szCs w:val="26"/>
        </w:rPr>
        <w:t>录</w:t>
      </w:r>
    </w:p>
    <w:p w14:paraId="5B4B7BBC">
      <w:pPr>
        <w:pStyle w:val="17"/>
        <w:rPr>
          <w:rFonts w:asciiTheme="minorHAnsi" w:hAnsiTheme="minorHAnsi" w:eastAsiaTheme="minorEastAsia" w:cstheme="minorBidi"/>
          <w:sz w:val="21"/>
          <w:szCs w:val="22"/>
        </w:rPr>
      </w:pPr>
      <w:r>
        <w:fldChar w:fldCharType="begin"/>
      </w:r>
      <w:r>
        <w:instrText xml:space="preserve"> TOC \h \z \t "标1,1,标2,2" </w:instrText>
      </w:r>
      <w:r>
        <w:fldChar w:fldCharType="separate"/>
      </w:r>
      <w:r>
        <w:fldChar w:fldCharType="begin"/>
      </w:r>
      <w:r>
        <w:instrText xml:space="preserve"> HYPERLINK \l "_Toc514081495" </w:instrText>
      </w:r>
      <w:r>
        <w:fldChar w:fldCharType="separate"/>
      </w:r>
      <w:r>
        <w:rPr>
          <w:rStyle w:val="32"/>
          <w:rFonts w:hint="eastAsia"/>
          <w:lang w:bidi="en-US"/>
        </w:rPr>
        <w:t>前</w:t>
      </w:r>
      <w:r>
        <w:rPr>
          <w:rStyle w:val="32"/>
          <w:lang w:bidi="en-US"/>
        </w:rPr>
        <w:t xml:space="preserve">  </w:t>
      </w:r>
      <w:r>
        <w:rPr>
          <w:rStyle w:val="32"/>
          <w:rFonts w:hint="eastAsia"/>
          <w:lang w:bidi="en-US"/>
        </w:rPr>
        <w:t>言</w:t>
      </w:r>
      <w:r>
        <w:tab/>
      </w:r>
      <w:r>
        <w:fldChar w:fldCharType="begin"/>
      </w:r>
      <w:r>
        <w:instrText xml:space="preserve"> PAGEREF _Toc514081495 \h </w:instrText>
      </w:r>
      <w:r>
        <w:fldChar w:fldCharType="separate"/>
      </w:r>
      <w:r>
        <w:t>1</w:t>
      </w:r>
      <w:r>
        <w:fldChar w:fldCharType="end"/>
      </w:r>
      <w:r>
        <w:fldChar w:fldCharType="end"/>
      </w:r>
    </w:p>
    <w:p w14:paraId="01A459D2">
      <w:pPr>
        <w:pStyle w:val="17"/>
        <w:rPr>
          <w:rFonts w:asciiTheme="minorHAnsi" w:hAnsiTheme="minorHAnsi" w:eastAsiaTheme="minorEastAsia" w:cstheme="minorBidi"/>
          <w:sz w:val="21"/>
          <w:szCs w:val="22"/>
        </w:rPr>
      </w:pPr>
      <w:r>
        <w:fldChar w:fldCharType="begin"/>
      </w:r>
      <w:r>
        <w:instrText xml:space="preserve"> HYPERLINK \l "_Toc514081496" </w:instrText>
      </w:r>
      <w:r>
        <w:fldChar w:fldCharType="separate"/>
      </w:r>
      <w:r>
        <w:rPr>
          <w:rStyle w:val="32"/>
          <w:lang w:bidi="en-US"/>
        </w:rPr>
        <w:t xml:space="preserve">1  </w:t>
      </w:r>
      <w:r>
        <w:rPr>
          <w:rStyle w:val="32"/>
          <w:rFonts w:hint="eastAsia"/>
          <w:lang w:bidi="en-US"/>
        </w:rPr>
        <w:t>概</w:t>
      </w:r>
      <w:r>
        <w:rPr>
          <w:rStyle w:val="32"/>
          <w:lang w:bidi="en-US"/>
        </w:rPr>
        <w:t xml:space="preserve">  </w:t>
      </w:r>
      <w:r>
        <w:rPr>
          <w:rStyle w:val="32"/>
          <w:rFonts w:hint="eastAsia"/>
          <w:lang w:bidi="en-US"/>
        </w:rPr>
        <w:t>述</w:t>
      </w:r>
      <w:r>
        <w:tab/>
      </w:r>
      <w:r>
        <w:fldChar w:fldCharType="begin"/>
      </w:r>
      <w:r>
        <w:instrText xml:space="preserve"> PAGEREF _Toc514081496 \h </w:instrText>
      </w:r>
      <w:r>
        <w:fldChar w:fldCharType="separate"/>
      </w:r>
      <w:r>
        <w:t>4</w:t>
      </w:r>
      <w:r>
        <w:fldChar w:fldCharType="end"/>
      </w:r>
      <w:r>
        <w:fldChar w:fldCharType="end"/>
      </w:r>
    </w:p>
    <w:p w14:paraId="032CE03D">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"_Toc514081497" </w:instrText>
      </w:r>
      <w:r>
        <w:fldChar w:fldCharType="separate"/>
      </w:r>
      <w:r>
        <w:rPr>
          <w:rStyle w:val="32"/>
          <w:lang w:bidi="en-US"/>
        </w:rPr>
        <w:t xml:space="preserve">1.1  </w:t>
      </w:r>
      <w:r>
        <w:rPr>
          <w:rStyle w:val="32"/>
          <w:rFonts w:hint="eastAsia"/>
          <w:lang w:bidi="en-US"/>
        </w:rPr>
        <w:t>丹江口水利枢纽工程概况</w:t>
      </w:r>
      <w:r>
        <w:tab/>
      </w:r>
      <w:r>
        <w:fldChar w:fldCharType="begin"/>
      </w:r>
      <w:r>
        <w:instrText xml:space="preserve"> PAGEREF _Toc514081497 \h </w:instrText>
      </w:r>
      <w:r>
        <w:fldChar w:fldCharType="separate"/>
      </w:r>
      <w:r>
        <w:t>4</w:t>
      </w:r>
      <w:r>
        <w:fldChar w:fldCharType="end"/>
      </w:r>
      <w:r>
        <w:fldChar w:fldCharType="end"/>
      </w:r>
    </w:p>
    <w:p w14:paraId="156E15EF">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"_Toc514081498" </w:instrText>
      </w:r>
      <w:r>
        <w:fldChar w:fldCharType="separate"/>
      </w:r>
      <w:r>
        <w:rPr>
          <w:rStyle w:val="32"/>
          <w:lang w:bidi="en-US"/>
        </w:rPr>
        <w:t xml:space="preserve">1.2  </w:t>
      </w:r>
      <w:r>
        <w:rPr>
          <w:rStyle w:val="32"/>
          <w:rFonts w:hint="eastAsia"/>
          <w:lang w:bidi="en-US"/>
        </w:rPr>
        <w:t>丹江口水库功能</w:t>
      </w:r>
      <w:r>
        <w:tab/>
      </w:r>
      <w:r>
        <w:fldChar w:fldCharType="begin"/>
      </w:r>
      <w:r>
        <w:instrText xml:space="preserve"> PAGEREF _Toc514081498 \h </w:instrText>
      </w:r>
      <w:r>
        <w:fldChar w:fldCharType="separate"/>
      </w:r>
      <w:r>
        <w:t>5</w:t>
      </w:r>
      <w:r>
        <w:fldChar w:fldCharType="end"/>
      </w:r>
      <w:r>
        <w:fldChar w:fldCharType="end"/>
      </w:r>
    </w:p>
    <w:p w14:paraId="6E8DCF71">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"_Toc514081499" </w:instrText>
      </w:r>
      <w:r>
        <w:fldChar w:fldCharType="separate"/>
      </w:r>
      <w:r>
        <w:rPr>
          <w:rStyle w:val="32"/>
          <w:lang w:bidi="en-US"/>
        </w:rPr>
        <w:t xml:space="preserve">1.3  </w:t>
      </w:r>
      <w:r>
        <w:rPr>
          <w:rStyle w:val="32"/>
          <w:rFonts w:hint="eastAsia"/>
          <w:lang w:bidi="en-US"/>
        </w:rPr>
        <w:t>丹江口水库水质保护目标及措施</w:t>
      </w:r>
      <w:r>
        <w:tab/>
      </w:r>
      <w:r>
        <w:fldChar w:fldCharType="begin"/>
      </w:r>
      <w:r>
        <w:instrText xml:space="preserve"> PAGEREF _Toc514081499 \h </w:instrText>
      </w:r>
      <w:r>
        <w:fldChar w:fldCharType="separate"/>
      </w:r>
      <w:r>
        <w:t>5</w:t>
      </w:r>
      <w:r>
        <w:fldChar w:fldCharType="end"/>
      </w:r>
      <w:r>
        <w:fldChar w:fldCharType="end"/>
      </w:r>
    </w:p>
    <w:p w14:paraId="29DA1F1C">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"_Toc514081500" </w:instrText>
      </w:r>
      <w:r>
        <w:fldChar w:fldCharType="separate"/>
      </w:r>
      <w:r>
        <w:rPr>
          <w:rStyle w:val="32"/>
          <w:lang w:bidi="en-US"/>
        </w:rPr>
        <w:t xml:space="preserve">1.4  </w:t>
      </w:r>
      <w:r>
        <w:rPr>
          <w:rStyle w:val="32"/>
          <w:rFonts w:hint="eastAsia"/>
          <w:lang w:bidi="en-US"/>
        </w:rPr>
        <w:t>库区及安置区经济社会发展状况</w:t>
      </w:r>
      <w:r>
        <w:tab/>
      </w:r>
      <w:r>
        <w:fldChar w:fldCharType="begin"/>
      </w:r>
      <w:r>
        <w:instrText xml:space="preserve"> PAGEREF _Toc514081500 \h </w:instrText>
      </w:r>
      <w:r>
        <w:fldChar w:fldCharType="separate"/>
      </w:r>
      <w:r>
        <w:t>8</w:t>
      </w:r>
      <w:r>
        <w:fldChar w:fldCharType="end"/>
      </w:r>
      <w:r>
        <w:fldChar w:fldCharType="end"/>
      </w:r>
    </w:p>
    <w:p w14:paraId="42099011">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"_Toc514081501" </w:instrText>
      </w:r>
      <w:r>
        <w:fldChar w:fldCharType="separate"/>
      </w:r>
      <w:r>
        <w:rPr>
          <w:rStyle w:val="32"/>
          <w:lang w:bidi="en-US"/>
        </w:rPr>
        <w:t xml:space="preserve">1.5  </w:t>
      </w:r>
      <w:r>
        <w:rPr>
          <w:rStyle w:val="32"/>
          <w:rFonts w:hint="eastAsia"/>
          <w:lang w:bidi="en-US"/>
        </w:rPr>
        <w:t>移民搬迁安置任务及实施情况</w:t>
      </w:r>
      <w:r>
        <w:tab/>
      </w:r>
      <w:r>
        <w:fldChar w:fldCharType="begin"/>
      </w:r>
      <w:r>
        <w:instrText xml:space="preserve"> PAGEREF _Toc514081501 \h </w:instrText>
      </w:r>
      <w:r>
        <w:fldChar w:fldCharType="separate"/>
      </w:r>
      <w:r>
        <w:t>13</w:t>
      </w:r>
      <w:r>
        <w:fldChar w:fldCharType="end"/>
      </w:r>
      <w:r>
        <w:fldChar w:fldCharType="end"/>
      </w:r>
    </w:p>
    <w:p w14:paraId="7ED8F891">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"_Toc514081502" </w:instrText>
      </w:r>
      <w:r>
        <w:fldChar w:fldCharType="separate"/>
      </w:r>
      <w:r>
        <w:rPr>
          <w:rStyle w:val="32"/>
          <w:lang w:bidi="en-US"/>
        </w:rPr>
        <w:t xml:space="preserve">1.6  </w:t>
      </w:r>
      <w:r>
        <w:rPr>
          <w:rStyle w:val="32"/>
          <w:rFonts w:hint="eastAsia"/>
          <w:lang w:bidi="en-US"/>
        </w:rPr>
        <w:t>后续规划主要措施</w:t>
      </w:r>
      <w:r>
        <w:tab/>
      </w:r>
      <w:r>
        <w:fldChar w:fldCharType="begin"/>
      </w:r>
      <w:r>
        <w:instrText xml:space="preserve"> PAGEREF _Toc514081502 \h </w:instrText>
      </w:r>
      <w:r>
        <w:fldChar w:fldCharType="separate"/>
      </w:r>
      <w:r>
        <w:t>28</w:t>
      </w:r>
      <w:r>
        <w:fldChar w:fldCharType="end"/>
      </w:r>
      <w:r>
        <w:fldChar w:fldCharType="end"/>
      </w:r>
    </w:p>
    <w:p w14:paraId="6D276E3D">
      <w:pPr>
        <w:pStyle w:val="17"/>
        <w:rPr>
          <w:rFonts w:asciiTheme="minorHAnsi" w:hAnsiTheme="minorHAnsi" w:eastAsiaTheme="minorEastAsia" w:cstheme="minorBidi"/>
          <w:sz w:val="21"/>
          <w:szCs w:val="22"/>
        </w:rPr>
      </w:pPr>
      <w:r>
        <w:fldChar w:fldCharType="begin"/>
      </w:r>
      <w:r>
        <w:instrText xml:space="preserve"> HYPERLINK \l "_Toc514081503" </w:instrText>
      </w:r>
      <w:r>
        <w:fldChar w:fldCharType="separate"/>
      </w:r>
      <w:r>
        <w:rPr>
          <w:rStyle w:val="32"/>
          <w:lang w:bidi="en-US"/>
        </w:rPr>
        <w:t xml:space="preserve">2  </w:t>
      </w:r>
      <w:r>
        <w:rPr>
          <w:rStyle w:val="32"/>
          <w:rFonts w:hint="eastAsia"/>
          <w:lang w:bidi="en-US"/>
        </w:rPr>
        <w:t>库区遗留问题和移民安稳发展面临的问题</w:t>
      </w:r>
      <w:r>
        <w:tab/>
      </w:r>
      <w:r>
        <w:fldChar w:fldCharType="begin"/>
      </w:r>
      <w:r>
        <w:instrText xml:space="preserve"> PAGEREF _Toc514081503 \h </w:instrText>
      </w:r>
      <w:r>
        <w:fldChar w:fldCharType="separate"/>
      </w:r>
      <w:r>
        <w:t>34</w:t>
      </w:r>
      <w:r>
        <w:fldChar w:fldCharType="end"/>
      </w:r>
      <w:r>
        <w:fldChar w:fldCharType="end"/>
      </w:r>
    </w:p>
    <w:p w14:paraId="45AA4CC7">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"_Toc514081504" </w:instrText>
      </w:r>
      <w:r>
        <w:fldChar w:fldCharType="separate"/>
      </w:r>
      <w:r>
        <w:rPr>
          <w:rStyle w:val="32"/>
          <w:lang w:bidi="en-US"/>
        </w:rPr>
        <w:t xml:space="preserve">2.1  </w:t>
      </w:r>
      <w:r>
        <w:rPr>
          <w:rStyle w:val="32"/>
          <w:rFonts w:hint="eastAsia"/>
          <w:lang w:bidi="en-US"/>
        </w:rPr>
        <w:t>丹江口水库及其移民特点</w:t>
      </w:r>
      <w:r>
        <w:tab/>
      </w:r>
      <w:r>
        <w:fldChar w:fldCharType="begin"/>
      </w:r>
      <w:r>
        <w:instrText xml:space="preserve"> PAGEREF _Toc514081504 \h </w:instrText>
      </w:r>
      <w:r>
        <w:fldChar w:fldCharType="separate"/>
      </w:r>
      <w:r>
        <w:t>34</w:t>
      </w:r>
      <w:r>
        <w:fldChar w:fldCharType="end"/>
      </w:r>
      <w:r>
        <w:fldChar w:fldCharType="end"/>
      </w:r>
    </w:p>
    <w:p w14:paraId="4626E07A">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"_Toc514081505" </w:instrText>
      </w:r>
      <w:r>
        <w:fldChar w:fldCharType="separate"/>
      </w:r>
      <w:r>
        <w:rPr>
          <w:rStyle w:val="32"/>
          <w:lang w:bidi="en-US"/>
        </w:rPr>
        <w:t xml:space="preserve">2.2  </w:t>
      </w:r>
      <w:r>
        <w:rPr>
          <w:rStyle w:val="32"/>
          <w:rFonts w:hint="eastAsia"/>
          <w:lang w:bidi="en-US"/>
        </w:rPr>
        <w:t>库区遗留问题和移民安稳发展面临的形势</w:t>
      </w:r>
      <w:r>
        <w:tab/>
      </w:r>
      <w:r>
        <w:fldChar w:fldCharType="begin"/>
      </w:r>
      <w:r>
        <w:instrText xml:space="preserve"> PAGEREF _Toc514081505 \h </w:instrText>
      </w:r>
      <w:r>
        <w:fldChar w:fldCharType="separate"/>
      </w:r>
      <w:r>
        <w:t>39</w:t>
      </w:r>
      <w:r>
        <w:fldChar w:fldCharType="end"/>
      </w:r>
      <w:r>
        <w:fldChar w:fldCharType="end"/>
      </w:r>
    </w:p>
    <w:p w14:paraId="35C59868">
      <w:pPr>
        <w:pStyle w:val="17"/>
        <w:rPr>
          <w:rFonts w:asciiTheme="minorHAnsi" w:hAnsiTheme="minorHAnsi" w:eastAsiaTheme="minorEastAsia" w:cstheme="minorBidi"/>
          <w:sz w:val="21"/>
          <w:szCs w:val="22"/>
        </w:rPr>
      </w:pPr>
      <w:r>
        <w:fldChar w:fldCharType="begin"/>
      </w:r>
      <w:r>
        <w:instrText xml:space="preserve"> HYPERLINK \l "_Toc514081506" </w:instrText>
      </w:r>
      <w:r>
        <w:fldChar w:fldCharType="separate"/>
      </w:r>
      <w:r>
        <w:rPr>
          <w:rStyle w:val="32"/>
          <w:lang w:bidi="en-US"/>
        </w:rPr>
        <w:t xml:space="preserve">3  </w:t>
      </w:r>
      <w:r>
        <w:rPr>
          <w:rStyle w:val="32"/>
          <w:rFonts w:hint="eastAsia"/>
          <w:lang w:bidi="en-US"/>
        </w:rPr>
        <w:t>开展后续规划的必要性</w:t>
      </w:r>
      <w:r>
        <w:tab/>
      </w:r>
      <w:r>
        <w:fldChar w:fldCharType="begin"/>
      </w:r>
      <w:r>
        <w:instrText xml:space="preserve"> PAGEREF _Toc514081506 \h </w:instrText>
      </w:r>
      <w:r>
        <w:fldChar w:fldCharType="separate"/>
      </w:r>
      <w:r>
        <w:t>52</w:t>
      </w:r>
      <w:r>
        <w:fldChar w:fldCharType="end"/>
      </w:r>
      <w:r>
        <w:fldChar w:fldCharType="end"/>
      </w:r>
    </w:p>
    <w:p w14:paraId="059BCBE2">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"_Toc514081507" </w:instrText>
      </w:r>
      <w:r>
        <w:fldChar w:fldCharType="separate"/>
      </w:r>
      <w:r>
        <w:rPr>
          <w:rStyle w:val="32"/>
          <w:lang w:bidi="en-US"/>
        </w:rPr>
        <w:t xml:space="preserve">3.1  </w:t>
      </w:r>
      <w:r>
        <w:rPr>
          <w:rStyle w:val="32"/>
          <w:rFonts w:hint="eastAsia"/>
          <w:lang w:bidi="en-US"/>
        </w:rPr>
        <w:t>是贯彻十九大精神、落实中央领导指示的需要</w:t>
      </w:r>
      <w:r>
        <w:tab/>
      </w:r>
      <w:r>
        <w:fldChar w:fldCharType="begin"/>
      </w:r>
      <w:r>
        <w:instrText xml:space="preserve"> PAGEREF _Toc514081507 \h </w:instrText>
      </w:r>
      <w:r>
        <w:fldChar w:fldCharType="separate"/>
      </w:r>
      <w:r>
        <w:t>52</w:t>
      </w:r>
      <w:r>
        <w:fldChar w:fldCharType="end"/>
      </w:r>
      <w:r>
        <w:fldChar w:fldCharType="end"/>
      </w:r>
    </w:p>
    <w:p w14:paraId="3BB4E9F6">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"_Toc514081508" </w:instrText>
      </w:r>
      <w:r>
        <w:fldChar w:fldCharType="separate"/>
      </w:r>
      <w:r>
        <w:rPr>
          <w:rStyle w:val="32"/>
          <w:lang w:bidi="en-US"/>
        </w:rPr>
        <w:t xml:space="preserve">3.2  </w:t>
      </w:r>
      <w:r>
        <w:rPr>
          <w:rStyle w:val="32"/>
          <w:rFonts w:hint="eastAsia"/>
          <w:lang w:bidi="en-US"/>
        </w:rPr>
        <w:t>是解决移民群众与当地居民发展不平衡的需要</w:t>
      </w:r>
      <w:r>
        <w:tab/>
      </w:r>
      <w:r>
        <w:fldChar w:fldCharType="begin"/>
      </w:r>
      <w:r>
        <w:instrText xml:space="preserve"> PAGEREF _Toc514081508 \h </w:instrText>
      </w:r>
      <w:r>
        <w:fldChar w:fldCharType="separate"/>
      </w:r>
      <w:r>
        <w:t>53</w:t>
      </w:r>
      <w:r>
        <w:fldChar w:fldCharType="end"/>
      </w:r>
      <w:r>
        <w:fldChar w:fldCharType="end"/>
      </w:r>
    </w:p>
    <w:p w14:paraId="02D7B58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"_Toc514081509" </w:instrText>
      </w:r>
      <w:r>
        <w:fldChar w:fldCharType="separate"/>
      </w:r>
      <w:r>
        <w:rPr>
          <w:rStyle w:val="32"/>
          <w:lang w:bidi="en-US"/>
        </w:rPr>
        <w:t xml:space="preserve">3.3  </w:t>
      </w:r>
      <w:r>
        <w:rPr>
          <w:rStyle w:val="32"/>
          <w:rFonts w:hint="eastAsia"/>
          <w:lang w:bidi="en-US"/>
        </w:rPr>
        <w:t>是解决移民群众及库区经济发展不充分的需要</w:t>
      </w:r>
      <w:r>
        <w:tab/>
      </w:r>
      <w:r>
        <w:fldChar w:fldCharType="begin"/>
      </w:r>
      <w:r>
        <w:instrText xml:space="preserve"> PAGEREF _Toc514081509 \h </w:instrText>
      </w:r>
      <w:r>
        <w:fldChar w:fldCharType="separate"/>
      </w:r>
      <w:r>
        <w:t>54</w:t>
      </w:r>
      <w:r>
        <w:fldChar w:fldCharType="end"/>
      </w:r>
      <w:r>
        <w:fldChar w:fldCharType="end"/>
      </w:r>
    </w:p>
    <w:p w14:paraId="55C7BBE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"_Toc514081510" </w:instrText>
      </w:r>
      <w:r>
        <w:fldChar w:fldCharType="separate"/>
      </w:r>
      <w:r>
        <w:rPr>
          <w:rStyle w:val="32"/>
          <w:lang w:bidi="en-US"/>
        </w:rPr>
        <w:t xml:space="preserve">3.4  </w:t>
      </w:r>
      <w:r>
        <w:rPr>
          <w:rStyle w:val="32"/>
          <w:rFonts w:hint="eastAsia"/>
          <w:lang w:bidi="en-US"/>
        </w:rPr>
        <w:t>是正确把握好水质保护和经济发展关系的需要</w:t>
      </w:r>
      <w:r>
        <w:tab/>
      </w:r>
      <w:r>
        <w:fldChar w:fldCharType="begin"/>
      </w:r>
      <w:r>
        <w:instrText xml:space="preserve"> PAGEREF _Toc514081510 \h </w:instrText>
      </w:r>
      <w:r>
        <w:fldChar w:fldCharType="separate"/>
      </w:r>
      <w:r>
        <w:t>55</w:t>
      </w:r>
      <w:r>
        <w:fldChar w:fldCharType="end"/>
      </w:r>
      <w:r>
        <w:fldChar w:fldCharType="end"/>
      </w:r>
    </w:p>
    <w:p w14:paraId="28AA901F">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"_Toc514081511" </w:instrText>
      </w:r>
      <w:r>
        <w:fldChar w:fldCharType="separate"/>
      </w:r>
      <w:r>
        <w:rPr>
          <w:rStyle w:val="32"/>
          <w:lang w:bidi="en-US"/>
        </w:rPr>
        <w:t xml:space="preserve">3.5  </w:t>
      </w:r>
      <w:r>
        <w:rPr>
          <w:rStyle w:val="32"/>
          <w:rFonts w:hint="eastAsia"/>
          <w:lang w:bidi="en-US"/>
        </w:rPr>
        <w:t>是维护库区和安置区社会稳定的需要</w:t>
      </w:r>
      <w:r>
        <w:tab/>
      </w:r>
      <w:r>
        <w:fldChar w:fldCharType="begin"/>
      </w:r>
      <w:r>
        <w:instrText xml:space="preserve"> PAGEREF _Toc514081511 \h </w:instrText>
      </w:r>
      <w:r>
        <w:fldChar w:fldCharType="separate"/>
      </w:r>
      <w:r>
        <w:t>56</w:t>
      </w:r>
      <w:r>
        <w:fldChar w:fldCharType="end"/>
      </w:r>
      <w:r>
        <w:fldChar w:fldCharType="end"/>
      </w:r>
    </w:p>
    <w:p w14:paraId="6399455E">
      <w:pPr>
        <w:pStyle w:val="17"/>
        <w:rPr>
          <w:rFonts w:asciiTheme="minorHAnsi" w:hAnsiTheme="minorHAnsi" w:eastAsiaTheme="minorEastAsia" w:cstheme="minorBidi"/>
          <w:sz w:val="21"/>
          <w:szCs w:val="22"/>
        </w:rPr>
      </w:pPr>
      <w:r>
        <w:fldChar w:fldCharType="begin"/>
      </w:r>
      <w:r>
        <w:instrText xml:space="preserve"> HYPERLINK \l "_Toc514081512" </w:instrText>
      </w:r>
      <w:r>
        <w:fldChar w:fldCharType="separate"/>
      </w:r>
      <w:r>
        <w:rPr>
          <w:rStyle w:val="32"/>
          <w:lang w:bidi="en-US"/>
        </w:rPr>
        <w:t xml:space="preserve">4  </w:t>
      </w:r>
      <w:r>
        <w:rPr>
          <w:rStyle w:val="32"/>
          <w:rFonts w:hint="eastAsia"/>
          <w:lang w:bidi="en-US"/>
        </w:rPr>
        <w:t>总体要求</w:t>
      </w:r>
      <w:r>
        <w:tab/>
      </w:r>
      <w:r>
        <w:fldChar w:fldCharType="begin"/>
      </w:r>
      <w:r>
        <w:instrText xml:space="preserve"> PAGEREF _Toc514081512 \h </w:instrText>
      </w:r>
      <w:r>
        <w:fldChar w:fldCharType="separate"/>
      </w:r>
      <w:r>
        <w:t>58</w:t>
      </w:r>
      <w:r>
        <w:fldChar w:fldCharType="end"/>
      </w:r>
      <w:r>
        <w:fldChar w:fldCharType="end"/>
      </w:r>
    </w:p>
    <w:p w14:paraId="48AE6007">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"_Toc514081513" </w:instrText>
      </w:r>
      <w:r>
        <w:fldChar w:fldCharType="separate"/>
      </w:r>
      <w:r>
        <w:rPr>
          <w:rStyle w:val="32"/>
          <w:lang w:bidi="en-US"/>
        </w:rPr>
        <w:t xml:space="preserve">4.1  </w:t>
      </w:r>
      <w:r>
        <w:rPr>
          <w:rStyle w:val="32"/>
          <w:rFonts w:hint="eastAsia"/>
          <w:lang w:bidi="en-US"/>
        </w:rPr>
        <w:t>指导思想</w:t>
      </w:r>
      <w:r>
        <w:tab/>
      </w:r>
      <w:r>
        <w:fldChar w:fldCharType="begin"/>
      </w:r>
      <w:r>
        <w:instrText xml:space="preserve"> PAGEREF _Toc514081513 \h </w:instrText>
      </w:r>
      <w:r>
        <w:fldChar w:fldCharType="separate"/>
      </w:r>
      <w:r>
        <w:t>58</w:t>
      </w:r>
      <w:r>
        <w:fldChar w:fldCharType="end"/>
      </w:r>
      <w:r>
        <w:fldChar w:fldCharType="end"/>
      </w:r>
    </w:p>
    <w:p w14:paraId="7004DB41">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"_Toc514081514" </w:instrText>
      </w:r>
      <w:r>
        <w:fldChar w:fldCharType="separate"/>
      </w:r>
      <w:r>
        <w:rPr>
          <w:rStyle w:val="32"/>
          <w:lang w:bidi="en-US"/>
        </w:rPr>
        <w:t xml:space="preserve">4.2  </w:t>
      </w:r>
      <w:r>
        <w:rPr>
          <w:rStyle w:val="32"/>
          <w:rFonts w:hint="eastAsia"/>
          <w:lang w:bidi="en-US"/>
        </w:rPr>
        <w:t>规划原则</w:t>
      </w:r>
      <w:r>
        <w:tab/>
      </w:r>
      <w:r>
        <w:fldChar w:fldCharType="begin"/>
      </w:r>
      <w:r>
        <w:instrText xml:space="preserve"> PAGEREF _Toc514081514 \h </w:instrText>
      </w:r>
      <w:r>
        <w:fldChar w:fldCharType="separate"/>
      </w:r>
      <w:r>
        <w:t>58</w:t>
      </w:r>
      <w:r>
        <w:fldChar w:fldCharType="end"/>
      </w:r>
      <w:r>
        <w:fldChar w:fldCharType="end"/>
      </w:r>
    </w:p>
    <w:p w14:paraId="3BFB1FAE">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"_Toc514081515" </w:instrText>
      </w:r>
      <w:r>
        <w:fldChar w:fldCharType="separate"/>
      </w:r>
      <w:r>
        <w:rPr>
          <w:rStyle w:val="32"/>
          <w:lang w:bidi="en-US"/>
        </w:rPr>
        <w:t xml:space="preserve">4.3  </w:t>
      </w:r>
      <w:r>
        <w:rPr>
          <w:rStyle w:val="32"/>
          <w:rFonts w:hint="eastAsia"/>
          <w:lang w:bidi="en-US"/>
        </w:rPr>
        <w:t>规划范围</w:t>
      </w:r>
      <w:r>
        <w:tab/>
      </w:r>
      <w:r>
        <w:fldChar w:fldCharType="begin"/>
      </w:r>
      <w:r>
        <w:instrText xml:space="preserve"> PAGEREF _Toc514081515 \h </w:instrText>
      </w:r>
      <w:r>
        <w:fldChar w:fldCharType="separate"/>
      </w:r>
      <w:r>
        <w:t>59</w:t>
      </w:r>
      <w:r>
        <w:fldChar w:fldCharType="end"/>
      </w:r>
      <w:r>
        <w:fldChar w:fldCharType="end"/>
      </w:r>
    </w:p>
    <w:p w14:paraId="2EAE9B5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"_Toc514081516" </w:instrText>
      </w:r>
      <w:r>
        <w:fldChar w:fldCharType="separate"/>
      </w:r>
      <w:r>
        <w:rPr>
          <w:rStyle w:val="32"/>
          <w:lang w:bidi="en-US"/>
        </w:rPr>
        <w:t xml:space="preserve">4.4  </w:t>
      </w:r>
      <w:r>
        <w:rPr>
          <w:rStyle w:val="32"/>
          <w:rFonts w:hint="eastAsia"/>
          <w:lang w:bidi="en-US"/>
        </w:rPr>
        <w:t>规划思路</w:t>
      </w:r>
      <w:r>
        <w:tab/>
      </w:r>
      <w:r>
        <w:fldChar w:fldCharType="begin"/>
      </w:r>
      <w:r>
        <w:instrText xml:space="preserve"> PAGEREF _Toc514081516 \h </w:instrText>
      </w:r>
      <w:r>
        <w:fldChar w:fldCharType="separate"/>
      </w:r>
      <w:r>
        <w:t>66</w:t>
      </w:r>
      <w:r>
        <w:fldChar w:fldCharType="end"/>
      </w:r>
      <w:r>
        <w:fldChar w:fldCharType="end"/>
      </w:r>
    </w:p>
    <w:p w14:paraId="01418A56">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"_Toc514081517" </w:instrText>
      </w:r>
      <w:r>
        <w:fldChar w:fldCharType="separate"/>
      </w:r>
      <w:r>
        <w:rPr>
          <w:rStyle w:val="32"/>
          <w:lang w:bidi="en-US"/>
        </w:rPr>
        <w:t xml:space="preserve">4.5  </w:t>
      </w:r>
      <w:r>
        <w:rPr>
          <w:rStyle w:val="32"/>
          <w:rFonts w:hint="eastAsia"/>
          <w:lang w:bidi="en-US"/>
        </w:rPr>
        <w:t>规划期限</w:t>
      </w:r>
      <w:r>
        <w:tab/>
      </w:r>
      <w:r>
        <w:fldChar w:fldCharType="begin"/>
      </w:r>
      <w:r>
        <w:instrText xml:space="preserve"> PAGEREF _Toc514081517 \h </w:instrText>
      </w:r>
      <w:r>
        <w:fldChar w:fldCharType="separate"/>
      </w:r>
      <w:r>
        <w:t>67</w:t>
      </w:r>
      <w:r>
        <w:fldChar w:fldCharType="end"/>
      </w:r>
      <w:r>
        <w:fldChar w:fldCharType="end"/>
      </w:r>
    </w:p>
    <w:p w14:paraId="41BA80D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"_Toc514081518" </w:instrText>
      </w:r>
      <w:r>
        <w:fldChar w:fldCharType="separate"/>
      </w:r>
      <w:r>
        <w:rPr>
          <w:rStyle w:val="32"/>
          <w:lang w:bidi="en-US"/>
        </w:rPr>
        <w:t xml:space="preserve">4.6  </w:t>
      </w:r>
      <w:r>
        <w:rPr>
          <w:rStyle w:val="32"/>
          <w:rFonts w:hint="eastAsia"/>
          <w:lang w:bidi="en-US"/>
        </w:rPr>
        <w:t>规划目标</w:t>
      </w:r>
      <w:r>
        <w:tab/>
      </w:r>
      <w:r>
        <w:fldChar w:fldCharType="begin"/>
      </w:r>
      <w:r>
        <w:instrText xml:space="preserve"> PAGEREF _Toc514081518 \h </w:instrText>
      </w:r>
      <w:r>
        <w:fldChar w:fldCharType="separate"/>
      </w:r>
      <w:r>
        <w:t>68</w:t>
      </w:r>
      <w:r>
        <w:fldChar w:fldCharType="end"/>
      </w:r>
      <w:r>
        <w:fldChar w:fldCharType="end"/>
      </w:r>
    </w:p>
    <w:p w14:paraId="0B7A0BE6">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"_Toc514081519" </w:instrText>
      </w:r>
      <w:r>
        <w:fldChar w:fldCharType="separate"/>
      </w:r>
      <w:r>
        <w:rPr>
          <w:rStyle w:val="32"/>
          <w:lang w:bidi="en-US"/>
        </w:rPr>
        <w:t xml:space="preserve">4.7  </w:t>
      </w:r>
      <w:r>
        <w:rPr>
          <w:rStyle w:val="32"/>
          <w:rFonts w:hint="eastAsia"/>
          <w:lang w:bidi="en-US"/>
        </w:rPr>
        <w:t>规划依据</w:t>
      </w:r>
      <w:r>
        <w:tab/>
      </w:r>
      <w:r>
        <w:fldChar w:fldCharType="begin"/>
      </w:r>
      <w:r>
        <w:instrText xml:space="preserve"> PAGEREF _Toc514081519 \h </w:instrText>
      </w:r>
      <w:r>
        <w:fldChar w:fldCharType="separate"/>
      </w:r>
      <w:r>
        <w:t>69</w:t>
      </w:r>
      <w:r>
        <w:fldChar w:fldCharType="end"/>
      </w:r>
      <w:r>
        <w:fldChar w:fldCharType="end"/>
      </w:r>
    </w:p>
    <w:p w14:paraId="7B45E9A1">
      <w:pPr>
        <w:pStyle w:val="17"/>
        <w:rPr>
          <w:rFonts w:asciiTheme="minorHAnsi" w:hAnsiTheme="minorHAnsi" w:eastAsiaTheme="minorEastAsia" w:cstheme="minorBidi"/>
          <w:sz w:val="21"/>
          <w:szCs w:val="22"/>
        </w:rPr>
      </w:pPr>
      <w:r>
        <w:fldChar w:fldCharType="begin"/>
      </w:r>
      <w:r>
        <w:instrText xml:space="preserve"> HYPERLINK \l "_Toc514081520" </w:instrText>
      </w:r>
      <w:r>
        <w:fldChar w:fldCharType="separate"/>
      </w:r>
      <w:r>
        <w:rPr>
          <w:rStyle w:val="32"/>
          <w:lang w:bidi="en-US"/>
        </w:rPr>
        <w:t xml:space="preserve">5  </w:t>
      </w:r>
      <w:r>
        <w:rPr>
          <w:rStyle w:val="32"/>
          <w:rFonts w:hint="eastAsia"/>
          <w:lang w:bidi="en-US"/>
        </w:rPr>
        <w:t>产业发展与扶持</w:t>
      </w:r>
      <w:r>
        <w:tab/>
      </w:r>
      <w:r>
        <w:fldChar w:fldCharType="begin"/>
      </w:r>
      <w:r>
        <w:instrText xml:space="preserve"> PAGEREF _Toc514081520 \h </w:instrText>
      </w:r>
      <w:r>
        <w:fldChar w:fldCharType="separate"/>
      </w:r>
      <w:r>
        <w:t>73</w:t>
      </w:r>
      <w:r>
        <w:fldChar w:fldCharType="end"/>
      </w:r>
      <w:r>
        <w:fldChar w:fldCharType="end"/>
      </w:r>
    </w:p>
    <w:p w14:paraId="1CA39C7B">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"_Toc514081521" </w:instrText>
      </w:r>
      <w:r>
        <w:fldChar w:fldCharType="separate"/>
      </w:r>
      <w:r>
        <w:rPr>
          <w:rStyle w:val="32"/>
          <w:lang w:bidi="en-US"/>
        </w:rPr>
        <w:t xml:space="preserve">5.1  </w:t>
      </w:r>
      <w:r>
        <w:rPr>
          <w:rStyle w:val="32"/>
          <w:rFonts w:hint="eastAsia"/>
          <w:lang w:bidi="en-US"/>
        </w:rPr>
        <w:t>现状及存在的问题</w:t>
      </w:r>
      <w:r>
        <w:tab/>
      </w:r>
      <w:r>
        <w:fldChar w:fldCharType="begin"/>
      </w:r>
      <w:r>
        <w:instrText xml:space="preserve"> PAGEREF _Toc514081521 \h </w:instrText>
      </w:r>
      <w:r>
        <w:fldChar w:fldCharType="separate"/>
      </w:r>
      <w:r>
        <w:t>73</w:t>
      </w:r>
      <w:r>
        <w:fldChar w:fldCharType="end"/>
      </w:r>
      <w:r>
        <w:fldChar w:fldCharType="end"/>
      </w:r>
    </w:p>
    <w:p w14:paraId="76E2DB1F">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"_Toc514081522" </w:instrText>
      </w:r>
      <w:r>
        <w:fldChar w:fldCharType="separate"/>
      </w:r>
      <w:r>
        <w:rPr>
          <w:rStyle w:val="32"/>
          <w:lang w:bidi="en-US"/>
        </w:rPr>
        <w:t xml:space="preserve">5.2  </w:t>
      </w:r>
      <w:r>
        <w:rPr>
          <w:rStyle w:val="32"/>
          <w:rFonts w:hint="eastAsia"/>
          <w:lang w:bidi="en-US"/>
        </w:rPr>
        <w:t>规划原则</w:t>
      </w:r>
      <w:r>
        <w:tab/>
      </w:r>
      <w:r>
        <w:fldChar w:fldCharType="begin"/>
      </w:r>
      <w:r>
        <w:instrText xml:space="preserve"> PAGEREF _Toc514081522 \h </w:instrText>
      </w:r>
      <w:r>
        <w:fldChar w:fldCharType="separate"/>
      </w:r>
      <w:r>
        <w:t>76</w:t>
      </w:r>
      <w:r>
        <w:fldChar w:fldCharType="end"/>
      </w:r>
      <w:r>
        <w:fldChar w:fldCharType="end"/>
      </w:r>
    </w:p>
    <w:p w14:paraId="08E90F1F">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"_Toc514081523" </w:instrText>
      </w:r>
      <w:r>
        <w:fldChar w:fldCharType="separate"/>
      </w:r>
      <w:r>
        <w:rPr>
          <w:rStyle w:val="32"/>
          <w:lang w:bidi="en-US"/>
        </w:rPr>
        <w:t xml:space="preserve">5.3  </w:t>
      </w:r>
      <w:r>
        <w:rPr>
          <w:rStyle w:val="32"/>
          <w:rFonts w:hint="eastAsia"/>
          <w:lang w:bidi="en-US"/>
        </w:rPr>
        <w:t>规划思路</w:t>
      </w:r>
      <w:r>
        <w:tab/>
      </w:r>
      <w:r>
        <w:fldChar w:fldCharType="begin"/>
      </w:r>
      <w:r>
        <w:instrText xml:space="preserve"> PAGEREF _Toc514081523 \h </w:instrText>
      </w:r>
      <w:r>
        <w:fldChar w:fldCharType="separate"/>
      </w:r>
      <w:r>
        <w:t>77</w:t>
      </w:r>
      <w:r>
        <w:fldChar w:fldCharType="end"/>
      </w:r>
      <w:r>
        <w:fldChar w:fldCharType="end"/>
      </w:r>
    </w:p>
    <w:p w14:paraId="5ABC4533">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"_Toc514081524" </w:instrText>
      </w:r>
      <w:r>
        <w:fldChar w:fldCharType="separate"/>
      </w:r>
      <w:r>
        <w:rPr>
          <w:rStyle w:val="32"/>
          <w:lang w:bidi="en-US"/>
        </w:rPr>
        <w:t xml:space="preserve">5.4  </w:t>
      </w:r>
      <w:r>
        <w:rPr>
          <w:rStyle w:val="32"/>
          <w:rFonts w:hint="eastAsia"/>
          <w:lang w:bidi="en-US"/>
        </w:rPr>
        <w:t>规划区主导产业</w:t>
      </w:r>
      <w:r>
        <w:tab/>
      </w:r>
      <w:r>
        <w:fldChar w:fldCharType="begin"/>
      </w:r>
      <w:r>
        <w:instrText xml:space="preserve"> PAGEREF _Toc514081524 \h </w:instrText>
      </w:r>
      <w:r>
        <w:fldChar w:fldCharType="separate"/>
      </w:r>
      <w:r>
        <w:t>79</w:t>
      </w:r>
      <w:r>
        <w:fldChar w:fldCharType="end"/>
      </w:r>
      <w:r>
        <w:fldChar w:fldCharType="end"/>
      </w:r>
    </w:p>
    <w:p w14:paraId="14095AA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"_Toc514081525" </w:instrText>
      </w:r>
      <w:r>
        <w:fldChar w:fldCharType="separate"/>
      </w:r>
      <w:r>
        <w:rPr>
          <w:rStyle w:val="32"/>
          <w:lang w:bidi="en-US"/>
        </w:rPr>
        <w:t xml:space="preserve">5.5  </w:t>
      </w:r>
      <w:r>
        <w:rPr>
          <w:rStyle w:val="32"/>
          <w:rFonts w:hint="eastAsia"/>
          <w:lang w:bidi="en-US"/>
        </w:rPr>
        <w:t>产业发展与扶持规划总体方案</w:t>
      </w:r>
      <w:r>
        <w:tab/>
      </w:r>
      <w:r>
        <w:fldChar w:fldCharType="begin"/>
      </w:r>
      <w:r>
        <w:instrText xml:space="preserve"> PAGEREF _Toc514081525 \h </w:instrText>
      </w:r>
      <w:r>
        <w:fldChar w:fldCharType="separate"/>
      </w:r>
      <w:r>
        <w:t>107</w:t>
      </w:r>
      <w:r>
        <w:fldChar w:fldCharType="end"/>
      </w:r>
      <w:r>
        <w:fldChar w:fldCharType="end"/>
      </w:r>
    </w:p>
    <w:p w14:paraId="61DE17EA">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"_Toc514081526" </w:instrText>
      </w:r>
      <w:r>
        <w:fldChar w:fldCharType="separate"/>
      </w:r>
      <w:r>
        <w:rPr>
          <w:rStyle w:val="32"/>
          <w:lang w:bidi="en-US"/>
        </w:rPr>
        <w:t xml:space="preserve">5.6  </w:t>
      </w:r>
      <w:r>
        <w:rPr>
          <w:rStyle w:val="32"/>
          <w:rFonts w:hint="eastAsia"/>
          <w:lang w:bidi="en-US"/>
        </w:rPr>
        <w:t>库区产业发展与扶持规划</w:t>
      </w:r>
      <w:r>
        <w:tab/>
      </w:r>
      <w:r>
        <w:fldChar w:fldCharType="begin"/>
      </w:r>
      <w:r>
        <w:instrText xml:space="preserve"> PAGEREF _Toc514081526 \h </w:instrText>
      </w:r>
      <w:r>
        <w:fldChar w:fldCharType="separate"/>
      </w:r>
      <w:r>
        <w:t>117</w:t>
      </w:r>
      <w:r>
        <w:fldChar w:fldCharType="end"/>
      </w:r>
      <w:r>
        <w:fldChar w:fldCharType="end"/>
      </w:r>
    </w:p>
    <w:p w14:paraId="2C54C026">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"_Toc514081527" </w:instrText>
      </w:r>
      <w:r>
        <w:fldChar w:fldCharType="separate"/>
      </w:r>
      <w:r>
        <w:rPr>
          <w:rStyle w:val="32"/>
          <w:lang w:bidi="en-US"/>
        </w:rPr>
        <w:t xml:space="preserve">5.7  </w:t>
      </w:r>
      <w:r>
        <w:rPr>
          <w:rStyle w:val="32"/>
          <w:rFonts w:hint="eastAsia"/>
          <w:lang w:bidi="en-US"/>
        </w:rPr>
        <w:t>外迁安置区产业发展与扶持规划</w:t>
      </w:r>
      <w:r>
        <w:tab/>
      </w:r>
      <w:r>
        <w:fldChar w:fldCharType="begin"/>
      </w:r>
      <w:r>
        <w:instrText xml:space="preserve"> PAGEREF _Toc514081527 \h </w:instrText>
      </w:r>
      <w:r>
        <w:fldChar w:fldCharType="separate"/>
      </w:r>
      <w:r>
        <w:t>125</w:t>
      </w:r>
      <w:r>
        <w:fldChar w:fldCharType="end"/>
      </w:r>
      <w:r>
        <w:fldChar w:fldCharType="end"/>
      </w:r>
    </w:p>
    <w:p w14:paraId="0E748519">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"_Toc514081528" </w:instrText>
      </w:r>
      <w:r>
        <w:fldChar w:fldCharType="separate"/>
      </w:r>
      <w:r>
        <w:rPr>
          <w:rStyle w:val="32"/>
          <w:lang w:bidi="en-US"/>
        </w:rPr>
        <w:t xml:space="preserve">5.8  </w:t>
      </w:r>
      <w:r>
        <w:rPr>
          <w:rStyle w:val="32"/>
          <w:rFonts w:hint="eastAsia"/>
          <w:lang w:bidi="en-US"/>
        </w:rPr>
        <w:t>投资估算</w:t>
      </w:r>
      <w:r>
        <w:tab/>
      </w:r>
      <w:r>
        <w:fldChar w:fldCharType="begin"/>
      </w:r>
      <w:r>
        <w:instrText xml:space="preserve"> PAGEREF _Toc514081528 \h </w:instrText>
      </w:r>
      <w:r>
        <w:fldChar w:fldCharType="separate"/>
      </w:r>
      <w:r>
        <w:t>133</w:t>
      </w:r>
      <w:r>
        <w:fldChar w:fldCharType="end"/>
      </w:r>
      <w:r>
        <w:fldChar w:fldCharType="end"/>
      </w:r>
    </w:p>
    <w:p w14:paraId="56F2FED1">
      <w:pPr>
        <w:pStyle w:val="17"/>
        <w:rPr>
          <w:rFonts w:asciiTheme="minorHAnsi" w:hAnsiTheme="minorHAnsi" w:eastAsiaTheme="minorEastAsia" w:cstheme="minorBidi"/>
          <w:sz w:val="21"/>
          <w:szCs w:val="22"/>
        </w:rPr>
      </w:pPr>
      <w:r>
        <w:fldChar w:fldCharType="begin"/>
      </w:r>
      <w:r>
        <w:instrText xml:space="preserve"> HYPERLINK \l "_Toc514081529" </w:instrText>
      </w:r>
      <w:r>
        <w:fldChar w:fldCharType="separate"/>
      </w:r>
      <w:r>
        <w:rPr>
          <w:rStyle w:val="32"/>
          <w:lang w:bidi="en-US"/>
        </w:rPr>
        <w:t xml:space="preserve">6  </w:t>
      </w:r>
      <w:r>
        <w:rPr>
          <w:rStyle w:val="32"/>
          <w:rFonts w:hint="eastAsia"/>
          <w:lang w:bidi="en-US"/>
        </w:rPr>
        <w:t>重大生产性基础设施建设与完善</w:t>
      </w:r>
      <w:r>
        <w:tab/>
      </w:r>
      <w:r>
        <w:fldChar w:fldCharType="begin"/>
      </w:r>
      <w:r>
        <w:instrText xml:space="preserve"> PAGEREF _Toc514081529 \h </w:instrText>
      </w:r>
      <w:r>
        <w:fldChar w:fldCharType="separate"/>
      </w:r>
      <w:r>
        <w:t>143</w:t>
      </w:r>
      <w:r>
        <w:fldChar w:fldCharType="end"/>
      </w:r>
      <w:r>
        <w:fldChar w:fldCharType="end"/>
      </w:r>
    </w:p>
    <w:p w14:paraId="4741D2CF">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"_Toc514081530" </w:instrText>
      </w:r>
      <w:r>
        <w:fldChar w:fldCharType="separate"/>
      </w:r>
      <w:r>
        <w:rPr>
          <w:rStyle w:val="32"/>
          <w:lang w:bidi="en-US"/>
        </w:rPr>
        <w:t xml:space="preserve">6.1  </w:t>
      </w:r>
      <w:r>
        <w:rPr>
          <w:rStyle w:val="32"/>
          <w:rFonts w:hint="eastAsia"/>
          <w:lang w:bidi="en-US"/>
        </w:rPr>
        <w:t>交通工程扶持规划</w:t>
      </w:r>
      <w:r>
        <w:tab/>
      </w:r>
      <w:r>
        <w:fldChar w:fldCharType="begin"/>
      </w:r>
      <w:r>
        <w:instrText xml:space="preserve"> PAGEREF _Toc514081530 \h </w:instrText>
      </w:r>
      <w:r>
        <w:fldChar w:fldCharType="separate"/>
      </w:r>
      <w:r>
        <w:t>143</w:t>
      </w:r>
      <w:r>
        <w:fldChar w:fldCharType="end"/>
      </w:r>
      <w:r>
        <w:fldChar w:fldCharType="end"/>
      </w:r>
    </w:p>
    <w:p w14:paraId="7AF030CE">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"_Toc514081531" </w:instrText>
      </w:r>
      <w:r>
        <w:fldChar w:fldCharType="separate"/>
      </w:r>
      <w:r>
        <w:rPr>
          <w:rStyle w:val="32"/>
          <w:lang w:bidi="en-US"/>
        </w:rPr>
        <w:t xml:space="preserve">6.2  </w:t>
      </w:r>
      <w:r>
        <w:rPr>
          <w:rStyle w:val="32"/>
          <w:rFonts w:hint="eastAsia"/>
          <w:lang w:bidi="en-US"/>
        </w:rPr>
        <w:t>水利工程扶持规划</w:t>
      </w:r>
      <w:r>
        <w:tab/>
      </w:r>
      <w:r>
        <w:fldChar w:fldCharType="begin"/>
      </w:r>
      <w:r>
        <w:instrText xml:space="preserve"> PAGEREF _Toc514081531 \h </w:instrText>
      </w:r>
      <w:r>
        <w:fldChar w:fldCharType="separate"/>
      </w:r>
      <w:r>
        <w:t>158</w:t>
      </w:r>
      <w:r>
        <w:fldChar w:fldCharType="end"/>
      </w:r>
      <w:r>
        <w:fldChar w:fldCharType="end"/>
      </w:r>
    </w:p>
    <w:p w14:paraId="729BBB69">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"_Toc514081532" </w:instrText>
      </w:r>
      <w:r>
        <w:fldChar w:fldCharType="separate"/>
      </w:r>
      <w:r>
        <w:rPr>
          <w:rStyle w:val="32"/>
          <w:lang w:bidi="en-US"/>
        </w:rPr>
        <w:t xml:space="preserve">6.3  </w:t>
      </w:r>
      <w:r>
        <w:rPr>
          <w:rStyle w:val="32"/>
          <w:rFonts w:hint="eastAsia"/>
          <w:lang w:bidi="en-US"/>
        </w:rPr>
        <w:t>投资估算</w:t>
      </w:r>
      <w:r>
        <w:tab/>
      </w:r>
      <w:r>
        <w:fldChar w:fldCharType="begin"/>
      </w:r>
      <w:r>
        <w:instrText xml:space="preserve"> PAGEREF _Toc514081532 \h </w:instrText>
      </w:r>
      <w:r>
        <w:fldChar w:fldCharType="separate"/>
      </w:r>
      <w:r>
        <w:t>165</w:t>
      </w:r>
      <w:r>
        <w:fldChar w:fldCharType="end"/>
      </w:r>
      <w:r>
        <w:fldChar w:fldCharType="end"/>
      </w:r>
    </w:p>
    <w:p w14:paraId="69342487">
      <w:pPr>
        <w:pStyle w:val="17"/>
        <w:rPr>
          <w:rFonts w:asciiTheme="minorHAnsi" w:hAnsiTheme="minorHAnsi" w:eastAsiaTheme="minorEastAsia" w:cstheme="minorBidi"/>
          <w:sz w:val="21"/>
          <w:szCs w:val="22"/>
        </w:rPr>
      </w:pPr>
      <w:r>
        <w:fldChar w:fldCharType="begin"/>
      </w:r>
      <w:r>
        <w:instrText xml:space="preserve"> HYPERLINK \l "_Toc514081533" </w:instrText>
      </w:r>
      <w:r>
        <w:fldChar w:fldCharType="separate"/>
      </w:r>
      <w:r>
        <w:rPr>
          <w:rStyle w:val="32"/>
          <w:lang w:bidi="en-US"/>
        </w:rPr>
        <w:t xml:space="preserve">7  </w:t>
      </w:r>
      <w:r>
        <w:rPr>
          <w:rStyle w:val="32"/>
          <w:rFonts w:hint="eastAsia"/>
          <w:lang w:bidi="en-US"/>
        </w:rPr>
        <w:t>移民安置点村庄功能完善</w:t>
      </w:r>
      <w:r>
        <w:tab/>
      </w:r>
      <w:r>
        <w:fldChar w:fldCharType="begin"/>
      </w:r>
      <w:r>
        <w:instrText xml:space="preserve"> PAGEREF _Toc514081533 \h </w:instrText>
      </w:r>
      <w:r>
        <w:fldChar w:fldCharType="separate"/>
      </w:r>
      <w:r>
        <w:t>167</w:t>
      </w:r>
      <w:r>
        <w:fldChar w:fldCharType="end"/>
      </w:r>
      <w:r>
        <w:fldChar w:fldCharType="end"/>
      </w:r>
    </w:p>
    <w:p w14:paraId="0B086635">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"_Toc514081534" </w:instrText>
      </w:r>
      <w:r>
        <w:fldChar w:fldCharType="separate"/>
      </w:r>
      <w:r>
        <w:rPr>
          <w:rStyle w:val="32"/>
          <w:lang w:bidi="en-US"/>
        </w:rPr>
        <w:t xml:space="preserve">7.1  </w:t>
      </w:r>
      <w:r>
        <w:rPr>
          <w:rStyle w:val="32"/>
          <w:rFonts w:hint="eastAsia"/>
          <w:lang w:bidi="en-US"/>
        </w:rPr>
        <w:t>现状及存在的问题</w:t>
      </w:r>
      <w:r>
        <w:tab/>
      </w:r>
      <w:r>
        <w:fldChar w:fldCharType="begin"/>
      </w:r>
      <w:r>
        <w:instrText xml:space="preserve"> PAGEREF _Toc514081534 \h </w:instrText>
      </w:r>
      <w:r>
        <w:fldChar w:fldCharType="separate"/>
      </w:r>
      <w:r>
        <w:t>167</w:t>
      </w:r>
      <w:r>
        <w:fldChar w:fldCharType="end"/>
      </w:r>
      <w:r>
        <w:fldChar w:fldCharType="end"/>
      </w:r>
    </w:p>
    <w:p w14:paraId="59146A89">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"_Toc514081535" </w:instrText>
      </w:r>
      <w:r>
        <w:fldChar w:fldCharType="separate"/>
      </w:r>
      <w:r>
        <w:rPr>
          <w:rStyle w:val="32"/>
          <w:lang w:bidi="en-US"/>
        </w:rPr>
        <w:t xml:space="preserve">7.2  </w:t>
      </w:r>
      <w:r>
        <w:rPr>
          <w:rStyle w:val="32"/>
          <w:rFonts w:hint="eastAsia"/>
          <w:lang w:bidi="en-US"/>
        </w:rPr>
        <w:t>规划原则</w:t>
      </w:r>
      <w:r>
        <w:tab/>
      </w:r>
      <w:r>
        <w:fldChar w:fldCharType="begin"/>
      </w:r>
      <w:r>
        <w:instrText xml:space="preserve"> PAGEREF _Toc514081535 \h </w:instrText>
      </w:r>
      <w:r>
        <w:fldChar w:fldCharType="separate"/>
      </w:r>
      <w:r>
        <w:t>168</w:t>
      </w:r>
      <w:r>
        <w:fldChar w:fldCharType="end"/>
      </w:r>
      <w:r>
        <w:fldChar w:fldCharType="end"/>
      </w:r>
    </w:p>
    <w:p w14:paraId="6294FBBD">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"_Toc514081536" </w:instrText>
      </w:r>
      <w:r>
        <w:fldChar w:fldCharType="separate"/>
      </w:r>
      <w:r>
        <w:rPr>
          <w:rStyle w:val="32"/>
          <w:lang w:bidi="en-US"/>
        </w:rPr>
        <w:t xml:space="preserve">7.3  </w:t>
      </w:r>
      <w:r>
        <w:rPr>
          <w:rStyle w:val="32"/>
          <w:rFonts w:hint="eastAsia"/>
          <w:lang w:bidi="en-US"/>
        </w:rPr>
        <w:t>规划思路</w:t>
      </w:r>
      <w:r>
        <w:tab/>
      </w:r>
      <w:r>
        <w:fldChar w:fldCharType="begin"/>
      </w:r>
      <w:r>
        <w:instrText xml:space="preserve"> PAGEREF _Toc514081536 \h </w:instrText>
      </w:r>
      <w:r>
        <w:fldChar w:fldCharType="separate"/>
      </w:r>
      <w:r>
        <w:t>168</w:t>
      </w:r>
      <w:r>
        <w:fldChar w:fldCharType="end"/>
      </w:r>
      <w:r>
        <w:fldChar w:fldCharType="end"/>
      </w:r>
    </w:p>
    <w:p w14:paraId="46C467B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"_Toc514081537" </w:instrText>
      </w:r>
      <w:r>
        <w:fldChar w:fldCharType="separate"/>
      </w:r>
      <w:r>
        <w:rPr>
          <w:rStyle w:val="32"/>
          <w:lang w:bidi="en-US"/>
        </w:rPr>
        <w:t xml:space="preserve">7.4  </w:t>
      </w:r>
      <w:r>
        <w:rPr>
          <w:rStyle w:val="32"/>
          <w:rFonts w:hint="eastAsia"/>
          <w:lang w:bidi="en-US"/>
        </w:rPr>
        <w:t>村庄功能完善规划</w:t>
      </w:r>
      <w:r>
        <w:tab/>
      </w:r>
      <w:r>
        <w:fldChar w:fldCharType="begin"/>
      </w:r>
      <w:r>
        <w:instrText xml:space="preserve"> PAGEREF _Toc514081537 \h </w:instrText>
      </w:r>
      <w:r>
        <w:fldChar w:fldCharType="separate"/>
      </w:r>
      <w:r>
        <w:t>169</w:t>
      </w:r>
      <w:r>
        <w:fldChar w:fldCharType="end"/>
      </w:r>
      <w:r>
        <w:fldChar w:fldCharType="end"/>
      </w:r>
    </w:p>
    <w:p w14:paraId="0FEC19ED">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"_Toc514081538" </w:instrText>
      </w:r>
      <w:r>
        <w:fldChar w:fldCharType="separate"/>
      </w:r>
      <w:r>
        <w:rPr>
          <w:rStyle w:val="32"/>
          <w:snapToGrid w:val="0"/>
          <w:lang w:bidi="en-US"/>
        </w:rPr>
        <w:t xml:space="preserve">7.5  </w:t>
      </w:r>
      <w:r>
        <w:rPr>
          <w:rStyle w:val="32"/>
          <w:rFonts w:hint="eastAsia"/>
          <w:snapToGrid w:val="0"/>
          <w:lang w:bidi="en-US"/>
        </w:rPr>
        <w:t>投资估算</w:t>
      </w:r>
      <w:r>
        <w:tab/>
      </w:r>
      <w:r>
        <w:fldChar w:fldCharType="begin"/>
      </w:r>
      <w:r>
        <w:instrText xml:space="preserve"> PAGEREF _Toc514081538 \h </w:instrText>
      </w:r>
      <w:r>
        <w:fldChar w:fldCharType="separate"/>
      </w:r>
      <w:r>
        <w:t>183</w:t>
      </w:r>
      <w:r>
        <w:fldChar w:fldCharType="end"/>
      </w:r>
      <w:r>
        <w:fldChar w:fldCharType="end"/>
      </w:r>
    </w:p>
    <w:p w14:paraId="4282A062">
      <w:pPr>
        <w:pStyle w:val="17"/>
        <w:rPr>
          <w:rFonts w:asciiTheme="minorHAnsi" w:hAnsiTheme="minorHAnsi" w:eastAsiaTheme="minorEastAsia" w:cstheme="minorBidi"/>
          <w:sz w:val="21"/>
          <w:szCs w:val="22"/>
        </w:rPr>
      </w:pPr>
      <w:r>
        <w:fldChar w:fldCharType="begin"/>
      </w:r>
      <w:r>
        <w:instrText xml:space="preserve"> HYPERLINK \l "_Toc514081539" </w:instrText>
      </w:r>
      <w:r>
        <w:fldChar w:fldCharType="separate"/>
      </w:r>
      <w:r>
        <w:rPr>
          <w:rStyle w:val="32"/>
          <w:lang w:bidi="en-US"/>
        </w:rPr>
        <w:t xml:space="preserve">8  </w:t>
      </w:r>
      <w:r>
        <w:rPr>
          <w:rStyle w:val="32"/>
          <w:rFonts w:hint="eastAsia"/>
          <w:lang w:bidi="en-US"/>
        </w:rPr>
        <w:t>移民劳动力培训</w:t>
      </w:r>
      <w:r>
        <w:tab/>
      </w:r>
      <w:r>
        <w:fldChar w:fldCharType="begin"/>
      </w:r>
      <w:r>
        <w:instrText xml:space="preserve"> PAGEREF _Toc514081539 \h </w:instrText>
      </w:r>
      <w:r>
        <w:fldChar w:fldCharType="separate"/>
      </w:r>
      <w:r>
        <w:t>194</w:t>
      </w:r>
      <w:r>
        <w:fldChar w:fldCharType="end"/>
      </w:r>
      <w:r>
        <w:fldChar w:fldCharType="end"/>
      </w:r>
    </w:p>
    <w:p w14:paraId="5DE65985">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"_Toc514081540" </w:instrText>
      </w:r>
      <w:r>
        <w:fldChar w:fldCharType="separate"/>
      </w:r>
      <w:r>
        <w:rPr>
          <w:rStyle w:val="32"/>
          <w:lang w:bidi="en-US"/>
        </w:rPr>
        <w:t xml:space="preserve">8.1  </w:t>
      </w:r>
      <w:r>
        <w:rPr>
          <w:rStyle w:val="32"/>
          <w:rFonts w:hint="eastAsia"/>
          <w:lang w:bidi="en-US"/>
        </w:rPr>
        <w:t>现状及存在的问题</w:t>
      </w:r>
      <w:r>
        <w:tab/>
      </w:r>
      <w:r>
        <w:fldChar w:fldCharType="begin"/>
      </w:r>
      <w:r>
        <w:instrText xml:space="preserve"> PAGEREF _Toc514081540 \h </w:instrText>
      </w:r>
      <w:r>
        <w:fldChar w:fldCharType="separate"/>
      </w:r>
      <w:r>
        <w:t>194</w:t>
      </w:r>
      <w:r>
        <w:fldChar w:fldCharType="end"/>
      </w:r>
      <w:r>
        <w:fldChar w:fldCharType="end"/>
      </w:r>
    </w:p>
    <w:p w14:paraId="251D4E0F">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"_Toc514081541" </w:instrText>
      </w:r>
      <w:r>
        <w:fldChar w:fldCharType="separate"/>
      </w:r>
      <w:r>
        <w:rPr>
          <w:rStyle w:val="32"/>
          <w:lang w:bidi="en-US"/>
        </w:rPr>
        <w:t xml:space="preserve">8.2  </w:t>
      </w:r>
      <w:r>
        <w:rPr>
          <w:rStyle w:val="32"/>
          <w:rFonts w:hint="eastAsia"/>
          <w:lang w:bidi="en-US"/>
        </w:rPr>
        <w:t>规划原则</w:t>
      </w:r>
      <w:r>
        <w:tab/>
      </w:r>
      <w:r>
        <w:fldChar w:fldCharType="begin"/>
      </w:r>
      <w:r>
        <w:instrText xml:space="preserve"> PAGEREF _Toc514081541 \h </w:instrText>
      </w:r>
      <w:r>
        <w:fldChar w:fldCharType="separate"/>
      </w:r>
      <w:r>
        <w:t>200</w:t>
      </w:r>
      <w:r>
        <w:fldChar w:fldCharType="end"/>
      </w:r>
      <w:r>
        <w:fldChar w:fldCharType="end"/>
      </w:r>
    </w:p>
    <w:p w14:paraId="67C686CF">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"_Toc514081542" </w:instrText>
      </w:r>
      <w:r>
        <w:fldChar w:fldCharType="separate"/>
      </w:r>
      <w:r>
        <w:rPr>
          <w:rStyle w:val="32"/>
          <w:lang w:bidi="en-US"/>
        </w:rPr>
        <w:t xml:space="preserve">8.3  </w:t>
      </w:r>
      <w:r>
        <w:rPr>
          <w:rStyle w:val="32"/>
          <w:rFonts w:hint="eastAsia"/>
          <w:lang w:bidi="en-US"/>
        </w:rPr>
        <w:t>规划思路</w:t>
      </w:r>
      <w:r>
        <w:tab/>
      </w:r>
      <w:r>
        <w:fldChar w:fldCharType="begin"/>
      </w:r>
      <w:r>
        <w:instrText xml:space="preserve"> PAGEREF _Toc514081542 \h </w:instrText>
      </w:r>
      <w:r>
        <w:fldChar w:fldCharType="separate"/>
      </w:r>
      <w:r>
        <w:t>200</w:t>
      </w:r>
      <w:r>
        <w:fldChar w:fldCharType="end"/>
      </w:r>
      <w:r>
        <w:fldChar w:fldCharType="end"/>
      </w:r>
    </w:p>
    <w:p w14:paraId="786C6B77">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"_Toc514081543" </w:instrText>
      </w:r>
      <w:r>
        <w:fldChar w:fldCharType="separate"/>
      </w:r>
      <w:r>
        <w:rPr>
          <w:rStyle w:val="32"/>
          <w:lang w:bidi="en-US"/>
        </w:rPr>
        <w:t xml:space="preserve">8.4  </w:t>
      </w:r>
      <w:r>
        <w:rPr>
          <w:rStyle w:val="32"/>
          <w:rFonts w:hint="eastAsia"/>
          <w:lang w:bidi="en-US"/>
        </w:rPr>
        <w:t>移民劳动力培训规划</w:t>
      </w:r>
      <w:r>
        <w:tab/>
      </w:r>
      <w:r>
        <w:fldChar w:fldCharType="begin"/>
      </w:r>
      <w:r>
        <w:instrText xml:space="preserve"> PAGEREF _Toc514081543 \h </w:instrText>
      </w:r>
      <w:r>
        <w:fldChar w:fldCharType="separate"/>
      </w:r>
      <w:r>
        <w:t>201</w:t>
      </w:r>
      <w:r>
        <w:fldChar w:fldCharType="end"/>
      </w:r>
      <w:r>
        <w:fldChar w:fldCharType="end"/>
      </w:r>
    </w:p>
    <w:p w14:paraId="47FF9D5B">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"_Toc514081544" </w:instrText>
      </w:r>
      <w:r>
        <w:fldChar w:fldCharType="separate"/>
      </w:r>
      <w:r>
        <w:rPr>
          <w:rStyle w:val="32"/>
          <w:lang w:bidi="en-US"/>
        </w:rPr>
        <w:t xml:space="preserve">8.5  </w:t>
      </w:r>
      <w:r>
        <w:rPr>
          <w:rStyle w:val="32"/>
          <w:rFonts w:hint="eastAsia"/>
          <w:lang w:bidi="en-US"/>
        </w:rPr>
        <w:t>投资估算</w:t>
      </w:r>
      <w:r>
        <w:tab/>
      </w:r>
      <w:r>
        <w:fldChar w:fldCharType="begin"/>
      </w:r>
      <w:r>
        <w:instrText xml:space="preserve"> PAGEREF _Toc514081544 \h </w:instrText>
      </w:r>
      <w:r>
        <w:fldChar w:fldCharType="separate"/>
      </w:r>
      <w:r>
        <w:t>203</w:t>
      </w:r>
      <w:r>
        <w:fldChar w:fldCharType="end"/>
      </w:r>
      <w:r>
        <w:fldChar w:fldCharType="end"/>
      </w:r>
    </w:p>
    <w:p w14:paraId="644B0C0D">
      <w:pPr>
        <w:pStyle w:val="17"/>
        <w:rPr>
          <w:rFonts w:asciiTheme="minorHAnsi" w:hAnsiTheme="minorHAnsi" w:eastAsiaTheme="minorEastAsia" w:cstheme="minorBidi"/>
          <w:sz w:val="21"/>
          <w:szCs w:val="22"/>
        </w:rPr>
      </w:pPr>
      <w:r>
        <w:fldChar w:fldCharType="begin"/>
      </w:r>
      <w:r>
        <w:instrText xml:space="preserve"> HYPERLINK \l "_Toc514081545" </w:instrText>
      </w:r>
      <w:r>
        <w:fldChar w:fldCharType="separate"/>
      </w:r>
      <w:r>
        <w:rPr>
          <w:rStyle w:val="32"/>
          <w:lang w:bidi="en-US"/>
        </w:rPr>
        <w:t>9</w:t>
      </w:r>
      <w:r>
        <w:rPr>
          <w:rStyle w:val="32"/>
          <w:rFonts w:hint="eastAsia"/>
          <w:lang w:bidi="en-US"/>
        </w:rPr>
        <w:t>　投资估算及资金筹措</w:t>
      </w:r>
      <w:r>
        <w:tab/>
      </w:r>
      <w:r>
        <w:fldChar w:fldCharType="begin"/>
      </w:r>
      <w:r>
        <w:instrText xml:space="preserve"> PAGEREF _Toc514081545 \h </w:instrText>
      </w:r>
      <w:r>
        <w:fldChar w:fldCharType="separate"/>
      </w:r>
      <w:r>
        <w:t>204</w:t>
      </w:r>
      <w:r>
        <w:fldChar w:fldCharType="end"/>
      </w:r>
      <w:r>
        <w:fldChar w:fldCharType="end"/>
      </w:r>
    </w:p>
    <w:p w14:paraId="642831F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"_Toc514081546" </w:instrText>
      </w:r>
      <w:r>
        <w:fldChar w:fldCharType="separate"/>
      </w:r>
      <w:r>
        <w:rPr>
          <w:rStyle w:val="32"/>
          <w:lang w:bidi="en-US"/>
        </w:rPr>
        <w:t>9.1</w:t>
      </w:r>
      <w:r>
        <w:rPr>
          <w:rStyle w:val="32"/>
          <w:rFonts w:hint="eastAsia"/>
          <w:lang w:bidi="en-US"/>
        </w:rPr>
        <w:t>　投资估算</w:t>
      </w:r>
      <w:r>
        <w:tab/>
      </w:r>
      <w:r>
        <w:fldChar w:fldCharType="begin"/>
      </w:r>
      <w:r>
        <w:instrText xml:space="preserve"> PAGEREF _Toc514081546 \h </w:instrText>
      </w:r>
      <w:r>
        <w:fldChar w:fldCharType="separate"/>
      </w:r>
      <w:r>
        <w:t>204</w:t>
      </w:r>
      <w:r>
        <w:fldChar w:fldCharType="end"/>
      </w:r>
      <w:r>
        <w:fldChar w:fldCharType="end"/>
      </w:r>
    </w:p>
    <w:p w14:paraId="1DAA3FBB">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"_Toc514081547" </w:instrText>
      </w:r>
      <w:r>
        <w:fldChar w:fldCharType="separate"/>
      </w:r>
      <w:r>
        <w:rPr>
          <w:rStyle w:val="32"/>
          <w:lang w:bidi="en-US"/>
        </w:rPr>
        <w:t xml:space="preserve">9.2  </w:t>
      </w:r>
      <w:r>
        <w:rPr>
          <w:rStyle w:val="32"/>
          <w:rFonts w:hint="eastAsia"/>
          <w:lang w:bidi="en-US"/>
        </w:rPr>
        <w:t>资金筹措</w:t>
      </w:r>
      <w:r>
        <w:tab/>
      </w:r>
      <w:r>
        <w:fldChar w:fldCharType="begin"/>
      </w:r>
      <w:r>
        <w:instrText xml:space="preserve"> PAGEREF _Toc514081547 \h </w:instrText>
      </w:r>
      <w:r>
        <w:fldChar w:fldCharType="separate"/>
      </w:r>
      <w:r>
        <w:t>208</w:t>
      </w:r>
      <w:r>
        <w:fldChar w:fldCharType="end"/>
      </w:r>
      <w:r>
        <w:fldChar w:fldCharType="end"/>
      </w:r>
    </w:p>
    <w:p w14:paraId="62D03EB7">
      <w:pPr>
        <w:pStyle w:val="17"/>
        <w:rPr>
          <w:rFonts w:asciiTheme="minorHAnsi" w:hAnsiTheme="minorHAnsi" w:eastAsiaTheme="minorEastAsia" w:cstheme="minorBidi"/>
          <w:sz w:val="21"/>
          <w:szCs w:val="22"/>
        </w:rPr>
      </w:pPr>
      <w:r>
        <w:fldChar w:fldCharType="begin"/>
      </w:r>
      <w:r>
        <w:instrText xml:space="preserve"> HYPERLINK \l "_Toc514081548" </w:instrText>
      </w:r>
      <w:r>
        <w:fldChar w:fldCharType="separate"/>
      </w:r>
      <w:r>
        <w:rPr>
          <w:rStyle w:val="32"/>
          <w:lang w:bidi="en-US"/>
        </w:rPr>
        <w:t xml:space="preserve">10  </w:t>
      </w:r>
      <w:r>
        <w:rPr>
          <w:rStyle w:val="32"/>
          <w:rFonts w:hint="eastAsia"/>
          <w:lang w:bidi="en-US"/>
        </w:rPr>
        <w:t>分年度实施意见及实施效果分析</w:t>
      </w:r>
      <w:r>
        <w:tab/>
      </w:r>
      <w:r>
        <w:fldChar w:fldCharType="begin"/>
      </w:r>
      <w:r>
        <w:instrText xml:space="preserve"> PAGEREF _Toc514081548 \h </w:instrText>
      </w:r>
      <w:r>
        <w:fldChar w:fldCharType="separate"/>
      </w:r>
      <w:r>
        <w:t>210</w:t>
      </w:r>
      <w:r>
        <w:fldChar w:fldCharType="end"/>
      </w:r>
      <w:r>
        <w:fldChar w:fldCharType="end"/>
      </w:r>
    </w:p>
    <w:p w14:paraId="2257633A">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"_Toc514081549" </w:instrText>
      </w:r>
      <w:r>
        <w:fldChar w:fldCharType="separate"/>
      </w:r>
      <w:r>
        <w:rPr>
          <w:rStyle w:val="32"/>
          <w:lang w:bidi="en-US"/>
        </w:rPr>
        <w:t xml:space="preserve">10.1  </w:t>
      </w:r>
      <w:r>
        <w:rPr>
          <w:rStyle w:val="32"/>
          <w:rFonts w:hint="eastAsia"/>
          <w:lang w:bidi="en-US"/>
        </w:rPr>
        <w:t>分年度实施意见</w:t>
      </w:r>
      <w:r>
        <w:tab/>
      </w:r>
      <w:r>
        <w:fldChar w:fldCharType="begin"/>
      </w:r>
      <w:r>
        <w:instrText xml:space="preserve"> PAGEREF _Toc514081549 \h </w:instrText>
      </w:r>
      <w:r>
        <w:fldChar w:fldCharType="separate"/>
      </w:r>
      <w:r>
        <w:t>210</w:t>
      </w:r>
      <w:r>
        <w:fldChar w:fldCharType="end"/>
      </w:r>
      <w:r>
        <w:fldChar w:fldCharType="end"/>
      </w:r>
    </w:p>
    <w:p w14:paraId="3520748A">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"_Toc514081550" </w:instrText>
      </w:r>
      <w:r>
        <w:fldChar w:fldCharType="separate"/>
      </w:r>
      <w:r>
        <w:rPr>
          <w:rStyle w:val="32"/>
          <w:lang w:bidi="en-US"/>
        </w:rPr>
        <w:t xml:space="preserve">10.2  </w:t>
      </w:r>
      <w:r>
        <w:rPr>
          <w:rStyle w:val="32"/>
          <w:rFonts w:hint="eastAsia"/>
          <w:lang w:bidi="en-US"/>
        </w:rPr>
        <w:t>实施效果分析</w:t>
      </w:r>
      <w:r>
        <w:tab/>
      </w:r>
      <w:r>
        <w:fldChar w:fldCharType="begin"/>
      </w:r>
      <w:r>
        <w:instrText xml:space="preserve"> PAGEREF _Toc514081550 \h </w:instrText>
      </w:r>
      <w:r>
        <w:fldChar w:fldCharType="separate"/>
      </w:r>
      <w:r>
        <w:t>210</w:t>
      </w:r>
      <w:r>
        <w:fldChar w:fldCharType="end"/>
      </w:r>
      <w:r>
        <w:fldChar w:fldCharType="end"/>
      </w:r>
    </w:p>
    <w:p w14:paraId="47A5D6E2">
      <w:pPr>
        <w:pStyle w:val="17"/>
        <w:rPr>
          <w:rFonts w:asciiTheme="minorHAnsi" w:hAnsiTheme="minorHAnsi" w:eastAsiaTheme="minorEastAsia" w:cstheme="minorBidi"/>
          <w:sz w:val="21"/>
          <w:szCs w:val="22"/>
        </w:rPr>
      </w:pPr>
      <w:r>
        <w:fldChar w:fldCharType="begin"/>
      </w:r>
      <w:r>
        <w:instrText xml:space="preserve"> HYPERLINK \l "_Toc514081551" </w:instrText>
      </w:r>
      <w:r>
        <w:fldChar w:fldCharType="separate"/>
      </w:r>
      <w:r>
        <w:rPr>
          <w:rStyle w:val="32"/>
          <w:lang w:bidi="en-US"/>
        </w:rPr>
        <w:t xml:space="preserve">11  </w:t>
      </w:r>
      <w:r>
        <w:rPr>
          <w:rStyle w:val="32"/>
          <w:rFonts w:hint="eastAsia"/>
          <w:lang w:bidi="en-US"/>
        </w:rPr>
        <w:t>规划实施保障</w:t>
      </w:r>
      <w:r>
        <w:tab/>
      </w:r>
      <w:r>
        <w:fldChar w:fldCharType="begin"/>
      </w:r>
      <w:r>
        <w:instrText xml:space="preserve"> PAGEREF _Toc514081551 \h </w:instrText>
      </w:r>
      <w:r>
        <w:fldChar w:fldCharType="separate"/>
      </w:r>
      <w:r>
        <w:t>219</w:t>
      </w:r>
      <w:r>
        <w:fldChar w:fldCharType="end"/>
      </w:r>
      <w:r>
        <w:fldChar w:fldCharType="end"/>
      </w:r>
    </w:p>
    <w:p w14:paraId="30DB54D2">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"_Toc514081552" </w:instrText>
      </w:r>
      <w:r>
        <w:fldChar w:fldCharType="separate"/>
      </w:r>
      <w:r>
        <w:rPr>
          <w:rStyle w:val="32"/>
          <w:lang w:bidi="en-US"/>
        </w:rPr>
        <w:t xml:space="preserve">11.1  </w:t>
      </w:r>
      <w:r>
        <w:rPr>
          <w:rStyle w:val="32"/>
          <w:rFonts w:hint="eastAsia"/>
          <w:lang w:bidi="en-US"/>
        </w:rPr>
        <w:t>组织保障</w:t>
      </w:r>
      <w:r>
        <w:tab/>
      </w:r>
      <w:r>
        <w:fldChar w:fldCharType="begin"/>
      </w:r>
      <w:r>
        <w:instrText xml:space="preserve"> PAGEREF _Toc514081552 \h </w:instrText>
      </w:r>
      <w:r>
        <w:fldChar w:fldCharType="separate"/>
      </w:r>
      <w:r>
        <w:t>219</w:t>
      </w:r>
      <w:r>
        <w:fldChar w:fldCharType="end"/>
      </w:r>
      <w:r>
        <w:fldChar w:fldCharType="end"/>
      </w:r>
    </w:p>
    <w:p w14:paraId="3029ACDC">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"_Toc514081553" </w:instrText>
      </w:r>
      <w:r>
        <w:fldChar w:fldCharType="separate"/>
      </w:r>
      <w:r>
        <w:rPr>
          <w:rStyle w:val="32"/>
          <w:lang w:bidi="en-US"/>
        </w:rPr>
        <w:t xml:space="preserve">11.2  </w:t>
      </w:r>
      <w:r>
        <w:rPr>
          <w:rStyle w:val="32"/>
          <w:rFonts w:hint="eastAsia"/>
          <w:lang w:bidi="en-US"/>
        </w:rPr>
        <w:t>实施管理</w:t>
      </w:r>
      <w:r>
        <w:tab/>
      </w:r>
      <w:r>
        <w:fldChar w:fldCharType="begin"/>
      </w:r>
      <w:r>
        <w:instrText xml:space="preserve"> PAGEREF _Toc514081553 \h </w:instrText>
      </w:r>
      <w:r>
        <w:fldChar w:fldCharType="separate"/>
      </w:r>
      <w:r>
        <w:t>219</w:t>
      </w:r>
      <w:r>
        <w:fldChar w:fldCharType="end"/>
      </w:r>
      <w:r>
        <w:fldChar w:fldCharType="end"/>
      </w:r>
    </w:p>
    <w:p w14:paraId="42E38D25">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"_Toc514081554" </w:instrText>
      </w:r>
      <w:r>
        <w:fldChar w:fldCharType="separate"/>
      </w:r>
      <w:r>
        <w:rPr>
          <w:rStyle w:val="32"/>
          <w:lang w:bidi="en-US"/>
        </w:rPr>
        <w:t xml:space="preserve">11.3  </w:t>
      </w:r>
      <w:r>
        <w:rPr>
          <w:rStyle w:val="32"/>
          <w:rFonts w:hint="eastAsia"/>
          <w:lang w:bidi="en-US"/>
        </w:rPr>
        <w:t>管理机制研究</w:t>
      </w:r>
      <w:r>
        <w:tab/>
      </w:r>
      <w:r>
        <w:fldChar w:fldCharType="begin"/>
      </w:r>
      <w:r>
        <w:instrText xml:space="preserve"> PAGEREF _Toc514081554 \h </w:instrText>
      </w:r>
      <w:r>
        <w:fldChar w:fldCharType="separate"/>
      </w:r>
      <w:r>
        <w:t>220</w:t>
      </w:r>
      <w:r>
        <w:fldChar w:fldCharType="end"/>
      </w:r>
      <w:r>
        <w:fldChar w:fldCharType="end"/>
      </w:r>
    </w:p>
    <w:p w14:paraId="3D782A82">
      <w:pPr>
        <w:pStyle w:val="17"/>
        <w:rPr>
          <w:rFonts w:asciiTheme="minorHAnsi" w:hAnsiTheme="minorHAnsi" w:eastAsiaTheme="minorEastAsia" w:cstheme="minorBidi"/>
          <w:sz w:val="21"/>
          <w:szCs w:val="22"/>
        </w:rPr>
      </w:pPr>
      <w:r>
        <w:fldChar w:fldCharType="begin"/>
      </w:r>
      <w:r>
        <w:instrText xml:space="preserve"> HYPERLINK \l "_Toc514081555" </w:instrText>
      </w:r>
      <w:r>
        <w:fldChar w:fldCharType="separate"/>
      </w:r>
      <w:r>
        <w:rPr>
          <w:rStyle w:val="32"/>
          <w:lang w:bidi="en-US"/>
        </w:rPr>
        <w:t xml:space="preserve">12  </w:t>
      </w:r>
      <w:r>
        <w:rPr>
          <w:rStyle w:val="32"/>
          <w:rFonts w:hint="eastAsia"/>
          <w:lang w:bidi="en-US"/>
        </w:rPr>
        <w:t>有关建议</w:t>
      </w:r>
      <w:r>
        <w:tab/>
      </w:r>
      <w:r>
        <w:fldChar w:fldCharType="begin"/>
      </w:r>
      <w:r>
        <w:instrText xml:space="preserve"> PAGEREF _Toc514081555 \h </w:instrText>
      </w:r>
      <w:r>
        <w:fldChar w:fldCharType="separate"/>
      </w:r>
      <w:r>
        <w:t>222</w:t>
      </w:r>
      <w:r>
        <w:fldChar w:fldCharType="end"/>
      </w:r>
      <w:r>
        <w:fldChar w:fldCharType="end"/>
      </w:r>
    </w:p>
    <w:p w14:paraId="7E63A5DF">
      <w:pPr>
        <w:pStyle w:val="17"/>
        <w:rPr>
          <w:rFonts w:asciiTheme="minorHAnsi" w:hAnsiTheme="minorHAnsi" w:eastAsiaTheme="minorEastAsia" w:cstheme="minorBidi"/>
          <w:sz w:val="21"/>
          <w:szCs w:val="22"/>
        </w:rPr>
      </w:pPr>
      <w:r>
        <w:fldChar w:fldCharType="begin"/>
      </w:r>
      <w:r>
        <w:instrText xml:space="preserve"> HYPERLINK \l "_Toc514081556" </w:instrText>
      </w:r>
      <w:r>
        <w:fldChar w:fldCharType="separate"/>
      </w:r>
      <w:r>
        <w:rPr>
          <w:rStyle w:val="32"/>
          <w:lang w:bidi="en-US"/>
        </w:rPr>
        <w:t xml:space="preserve">13  </w:t>
      </w:r>
      <w:r>
        <w:rPr>
          <w:rStyle w:val="32"/>
          <w:rFonts w:hint="eastAsia"/>
          <w:lang w:bidi="en-US"/>
        </w:rPr>
        <w:t>有关说明</w:t>
      </w:r>
      <w:r>
        <w:tab/>
      </w:r>
      <w:r>
        <w:fldChar w:fldCharType="begin"/>
      </w:r>
      <w:r>
        <w:instrText xml:space="preserve"> PAGEREF _Toc514081556 \h </w:instrText>
      </w:r>
      <w:r>
        <w:fldChar w:fldCharType="separate"/>
      </w:r>
      <w:r>
        <w:t>223</w:t>
      </w:r>
      <w:r>
        <w:fldChar w:fldCharType="end"/>
      </w:r>
      <w:r>
        <w:fldChar w:fldCharType="end"/>
      </w:r>
    </w:p>
    <w:p w14:paraId="065E07F2">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"_Toc514081557" </w:instrText>
      </w:r>
      <w:r>
        <w:fldChar w:fldCharType="separate"/>
      </w:r>
      <w:r>
        <w:rPr>
          <w:rStyle w:val="32"/>
          <w:lang w:bidi="en-US"/>
        </w:rPr>
        <w:t xml:space="preserve">13.1  </w:t>
      </w:r>
      <w:r>
        <w:rPr>
          <w:rStyle w:val="32"/>
          <w:rFonts w:hint="eastAsia"/>
          <w:lang w:bidi="en-US"/>
        </w:rPr>
        <w:t>与初步设计规划的关系</w:t>
      </w:r>
      <w:r>
        <w:tab/>
      </w:r>
      <w:r>
        <w:fldChar w:fldCharType="begin"/>
      </w:r>
      <w:r>
        <w:instrText xml:space="preserve"> PAGEREF _Toc514081557 \h </w:instrText>
      </w:r>
      <w:r>
        <w:fldChar w:fldCharType="separate"/>
      </w:r>
      <w:r>
        <w:t>223</w:t>
      </w:r>
      <w:r>
        <w:fldChar w:fldCharType="end"/>
      </w:r>
      <w:r>
        <w:fldChar w:fldCharType="end"/>
      </w:r>
    </w:p>
    <w:p w14:paraId="01F5BE20">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"_Toc514081558" </w:instrText>
      </w:r>
      <w:r>
        <w:fldChar w:fldCharType="separate"/>
      </w:r>
      <w:r>
        <w:rPr>
          <w:rStyle w:val="32"/>
          <w:lang w:bidi="en-US"/>
        </w:rPr>
        <w:t xml:space="preserve">13.2  </w:t>
      </w:r>
      <w:r>
        <w:rPr>
          <w:rStyle w:val="32"/>
          <w:rFonts w:hint="eastAsia"/>
          <w:lang w:bidi="en-US"/>
        </w:rPr>
        <w:t>与大中型水库移民后期扶持的关系</w:t>
      </w:r>
      <w:r>
        <w:tab/>
      </w:r>
      <w:r>
        <w:fldChar w:fldCharType="begin"/>
      </w:r>
      <w:r>
        <w:instrText xml:space="preserve"> PAGEREF _Toc514081558 \h </w:instrText>
      </w:r>
      <w:r>
        <w:fldChar w:fldCharType="separate"/>
      </w:r>
      <w:r>
        <w:t>226</w:t>
      </w:r>
      <w:r>
        <w:fldChar w:fldCharType="end"/>
      </w:r>
      <w:r>
        <w:fldChar w:fldCharType="end"/>
      </w:r>
    </w:p>
    <w:p w14:paraId="2B4C34AB">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"_Toc514081559" </w:instrText>
      </w:r>
      <w:r>
        <w:fldChar w:fldCharType="separate"/>
      </w:r>
      <w:r>
        <w:rPr>
          <w:rStyle w:val="32"/>
          <w:lang w:bidi="en-US"/>
        </w:rPr>
        <w:t xml:space="preserve">13.3  </w:t>
      </w:r>
      <w:r>
        <w:rPr>
          <w:rStyle w:val="32"/>
          <w:rFonts w:hint="eastAsia"/>
          <w:lang w:bidi="en-US"/>
        </w:rPr>
        <w:t>与丹江口库区两规划、一方案的关系</w:t>
      </w:r>
      <w:r>
        <w:tab/>
      </w:r>
      <w:r>
        <w:fldChar w:fldCharType="begin"/>
      </w:r>
      <w:r>
        <w:instrText xml:space="preserve"> PAGEREF _Toc514081559 \h </w:instrText>
      </w:r>
      <w:r>
        <w:fldChar w:fldCharType="separate"/>
      </w:r>
      <w:r>
        <w:t>230</w:t>
      </w:r>
      <w:r>
        <w:fldChar w:fldCharType="end"/>
      </w:r>
      <w:r>
        <w:fldChar w:fldCharType="end"/>
      </w:r>
    </w:p>
    <w:p w14:paraId="05A34223">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"_Toc514081560" </w:instrText>
      </w:r>
      <w:r>
        <w:fldChar w:fldCharType="separate"/>
      </w:r>
      <w:r>
        <w:rPr>
          <w:rStyle w:val="32"/>
          <w:lang w:bidi="en-US"/>
        </w:rPr>
        <w:t xml:space="preserve">13.4  </w:t>
      </w:r>
      <w:r>
        <w:rPr>
          <w:rStyle w:val="32"/>
          <w:rFonts w:hint="eastAsia"/>
          <w:lang w:bidi="en-US"/>
        </w:rPr>
        <w:t>与《秦巴山片区区域发展与扶贫攻坚规划》的关系</w:t>
      </w:r>
      <w:r>
        <w:tab/>
      </w:r>
      <w:r>
        <w:fldChar w:fldCharType="begin"/>
      </w:r>
      <w:r>
        <w:instrText xml:space="preserve"> PAGEREF _Toc514081560 \h </w:instrText>
      </w:r>
      <w:r>
        <w:fldChar w:fldCharType="separate"/>
      </w:r>
      <w:r>
        <w:t>232</w:t>
      </w:r>
      <w:r>
        <w:fldChar w:fldCharType="end"/>
      </w:r>
      <w:r>
        <w:fldChar w:fldCharType="end"/>
      </w:r>
    </w:p>
    <w:p w14:paraId="5EF43BF9">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"_Toc514081561" </w:instrText>
      </w:r>
      <w:r>
        <w:fldChar w:fldCharType="separate"/>
      </w:r>
      <w:r>
        <w:rPr>
          <w:rStyle w:val="32"/>
          <w:lang w:bidi="en-US"/>
        </w:rPr>
        <w:t xml:space="preserve">13.5  </w:t>
      </w:r>
      <w:r>
        <w:rPr>
          <w:rStyle w:val="32"/>
          <w:rFonts w:hint="eastAsia"/>
          <w:lang w:bidi="en-US"/>
        </w:rPr>
        <w:t>与“十三五”扶贫开发规划的关系</w:t>
      </w:r>
      <w:r>
        <w:tab/>
      </w:r>
      <w:r>
        <w:fldChar w:fldCharType="begin"/>
      </w:r>
      <w:r>
        <w:instrText xml:space="preserve"> PAGEREF _Toc514081561 \h </w:instrText>
      </w:r>
      <w:r>
        <w:fldChar w:fldCharType="separate"/>
      </w:r>
      <w:r>
        <w:t>232</w:t>
      </w:r>
      <w:r>
        <w:fldChar w:fldCharType="end"/>
      </w:r>
      <w:r>
        <w:fldChar w:fldCharType="end"/>
      </w:r>
    </w:p>
    <w:p w14:paraId="0CD59ED7">
      <w:pPr>
        <w:pStyle w:val="18"/>
        <w:tabs>
          <w:tab w:val="right" w:leader="dot" w:pos="9220"/>
        </w:tabs>
        <w:ind w:firstLine="280"/>
        <w:rPr>
          <w:rFonts w:asciiTheme="minorHAnsi" w:hAnsiTheme="minorHAnsi" w:eastAsiaTheme="minorEastAsia" w:cstheme="minorBidi"/>
          <w:sz w:val="21"/>
          <w:szCs w:val="22"/>
        </w:rPr>
      </w:pPr>
      <w:r>
        <w:fldChar w:fldCharType="begin"/>
      </w:r>
      <w:r>
        <w:instrText xml:space="preserve"> HYPERLINK \l "_Toc514081562" </w:instrText>
      </w:r>
      <w:r>
        <w:fldChar w:fldCharType="separate"/>
      </w:r>
      <w:r>
        <w:rPr>
          <w:rStyle w:val="32"/>
          <w:lang w:bidi="en-US"/>
        </w:rPr>
        <w:t xml:space="preserve">13.6  </w:t>
      </w:r>
      <w:r>
        <w:rPr>
          <w:rStyle w:val="32"/>
          <w:rFonts w:hint="eastAsia"/>
          <w:lang w:bidi="en-US"/>
        </w:rPr>
        <w:t>与各区县经济社会发展十三五规划的关系</w:t>
      </w:r>
      <w:r>
        <w:tab/>
      </w:r>
      <w:r>
        <w:fldChar w:fldCharType="begin"/>
      </w:r>
      <w:r>
        <w:instrText xml:space="preserve"> PAGEREF _Toc514081562 \h </w:instrText>
      </w:r>
      <w:r>
        <w:fldChar w:fldCharType="separate"/>
      </w:r>
      <w:r>
        <w:t>233</w:t>
      </w:r>
      <w:r>
        <w:fldChar w:fldCharType="end"/>
      </w:r>
      <w:r>
        <w:fldChar w:fldCharType="end"/>
      </w:r>
    </w:p>
    <w:p w14:paraId="06050E0A">
      <w:pPr>
        <w:pStyle w:val="17"/>
      </w:pPr>
      <w:r>
        <w:fldChar w:fldCharType="end"/>
      </w:r>
    </w:p>
    <w:p w14:paraId="73999FB9">
      <w:pPr>
        <w:ind w:firstLine="0" w:firstLineChars="0"/>
        <w:jc w:val="left"/>
        <w:rPr>
          <w:rFonts w:ascii="黑体" w:eastAsia="黑体"/>
        </w:rPr>
      </w:pPr>
      <w:r>
        <w:rPr>
          <w:rFonts w:ascii="黑体" w:eastAsia="黑体"/>
        </w:rPr>
        <w:br w:type="page"/>
      </w:r>
      <w:r>
        <w:rPr>
          <w:rFonts w:hint="eastAsia" w:ascii="黑体" w:eastAsia="黑体"/>
        </w:rPr>
        <w:t xml:space="preserve">附  图： </w:t>
      </w:r>
    </w:p>
    <w:p w14:paraId="4D840A51">
      <w:pPr>
        <w:pStyle w:val="52"/>
        <w:ind w:firstLine="520"/>
      </w:pPr>
      <w:r>
        <w:t>附图1：</w:t>
      </w:r>
      <w:r>
        <w:rPr>
          <w:rFonts w:hint="eastAsia"/>
        </w:rPr>
        <w:t>丹江口水库移民遗留问题处理及后续帮扶规划范围（</w:t>
      </w:r>
      <w:r>
        <w:t>河南省库区</w:t>
      </w:r>
      <w:r>
        <w:rPr>
          <w:rFonts w:hint="eastAsia"/>
        </w:rPr>
        <w:t>）</w:t>
      </w:r>
      <w:r>
        <w:t>示意图</w:t>
      </w:r>
    </w:p>
    <w:p w14:paraId="1A196D38">
      <w:pPr>
        <w:pStyle w:val="52"/>
        <w:ind w:firstLine="520"/>
      </w:pPr>
      <w:r>
        <w:t>附图2：</w:t>
      </w:r>
      <w:r>
        <w:rPr>
          <w:rFonts w:hint="eastAsia"/>
        </w:rPr>
        <w:t>丹江口水库移民遗留问题处理及后续帮扶规划范围（湖北</w:t>
      </w:r>
      <w:r>
        <w:t>省库区</w:t>
      </w:r>
      <w:r>
        <w:rPr>
          <w:rFonts w:hint="eastAsia"/>
        </w:rPr>
        <w:t>）</w:t>
      </w:r>
      <w:r>
        <w:t>示意图</w:t>
      </w:r>
    </w:p>
    <w:p w14:paraId="4264CBAA">
      <w:pPr>
        <w:pStyle w:val="52"/>
        <w:ind w:firstLine="520"/>
      </w:pPr>
      <w:r>
        <w:t>附图3：</w:t>
      </w:r>
      <w:r>
        <w:rPr>
          <w:rFonts w:hint="eastAsia"/>
        </w:rPr>
        <w:t>丹江口水库移民遗留问题处理及后续帮扶规划范围（</w:t>
      </w:r>
      <w:r>
        <w:t>河南省</w:t>
      </w:r>
      <w:r>
        <w:rPr>
          <w:rFonts w:hint="eastAsia"/>
        </w:rPr>
        <w:t>外迁安置</w:t>
      </w:r>
      <w:r>
        <w:t>区</w:t>
      </w:r>
      <w:r>
        <w:rPr>
          <w:rFonts w:hint="eastAsia"/>
        </w:rPr>
        <w:t>）</w:t>
      </w:r>
      <w:r>
        <w:t>示意图</w:t>
      </w:r>
    </w:p>
    <w:p w14:paraId="79AB0C58">
      <w:pPr>
        <w:pStyle w:val="52"/>
        <w:ind w:firstLine="520"/>
      </w:pPr>
      <w:r>
        <w:t>附图4：</w:t>
      </w:r>
      <w:r>
        <w:rPr>
          <w:rFonts w:hint="eastAsia"/>
        </w:rPr>
        <w:t>丹江口水库移民遗留问题处理及后续帮扶规划范围（湖北</w:t>
      </w:r>
      <w:r>
        <w:t>省</w:t>
      </w:r>
      <w:r>
        <w:rPr>
          <w:rFonts w:hint="eastAsia"/>
        </w:rPr>
        <w:t>外迁安置</w:t>
      </w:r>
      <w:r>
        <w:t>区</w:t>
      </w:r>
      <w:r>
        <w:rPr>
          <w:rFonts w:hint="eastAsia"/>
        </w:rPr>
        <w:t>）</w:t>
      </w:r>
      <w:r>
        <w:t>示意图</w:t>
      </w:r>
    </w:p>
    <w:p w14:paraId="0E096E3D">
      <w:pPr>
        <w:pStyle w:val="52"/>
        <w:ind w:firstLine="520"/>
      </w:pPr>
      <w:r>
        <w:t>附图5：</w:t>
      </w:r>
      <w:r>
        <w:rPr>
          <w:rFonts w:hint="eastAsia"/>
        </w:rPr>
        <w:t>丹江口水库移民遗留问题处理及后续帮扶规划</w:t>
      </w:r>
      <w:r>
        <w:t>产业布局</w:t>
      </w:r>
      <w:r>
        <w:rPr>
          <w:rFonts w:hint="eastAsia"/>
        </w:rPr>
        <w:t>（</w:t>
      </w:r>
      <w:r>
        <w:t>河南省库区</w:t>
      </w:r>
      <w:r>
        <w:rPr>
          <w:rFonts w:hint="eastAsia"/>
        </w:rPr>
        <w:t>）</w:t>
      </w:r>
      <w:r>
        <w:t>示意图</w:t>
      </w:r>
    </w:p>
    <w:p w14:paraId="31D233F7">
      <w:pPr>
        <w:pStyle w:val="52"/>
        <w:ind w:firstLine="520"/>
      </w:pPr>
      <w:r>
        <w:t>附图6：</w:t>
      </w:r>
      <w:r>
        <w:rPr>
          <w:rFonts w:hint="eastAsia"/>
        </w:rPr>
        <w:t>丹江口水库移民遗留问题处理及后续帮扶规划</w:t>
      </w:r>
      <w:r>
        <w:t>产业布局</w:t>
      </w:r>
      <w:r>
        <w:rPr>
          <w:rFonts w:hint="eastAsia"/>
        </w:rPr>
        <w:t>（湖北</w:t>
      </w:r>
      <w:r>
        <w:t>省库区</w:t>
      </w:r>
      <w:r>
        <w:rPr>
          <w:rFonts w:hint="eastAsia"/>
        </w:rPr>
        <w:t>）</w:t>
      </w:r>
      <w:r>
        <w:t>示意图</w:t>
      </w:r>
    </w:p>
    <w:p w14:paraId="487895BF">
      <w:pPr>
        <w:pStyle w:val="52"/>
        <w:ind w:firstLine="520"/>
      </w:pPr>
      <w:r>
        <w:t>附图</w:t>
      </w:r>
      <w:r>
        <w:rPr>
          <w:rFonts w:hint="eastAsia"/>
        </w:rPr>
        <w:t>7</w:t>
      </w:r>
      <w:r>
        <w:t>：</w:t>
      </w:r>
      <w:r>
        <w:rPr>
          <w:rFonts w:hint="eastAsia"/>
        </w:rPr>
        <w:t>丹江口水库移民遗留问题处理及后续帮扶规划</w:t>
      </w:r>
      <w:r>
        <w:t>产业布局</w:t>
      </w:r>
      <w:r>
        <w:rPr>
          <w:rFonts w:hint="eastAsia"/>
        </w:rPr>
        <w:t>（</w:t>
      </w:r>
      <w:r>
        <w:t>河南省</w:t>
      </w:r>
      <w:r>
        <w:rPr>
          <w:rFonts w:hint="eastAsia"/>
        </w:rPr>
        <w:t>外迁安置</w:t>
      </w:r>
      <w:r>
        <w:t>区</w:t>
      </w:r>
      <w:r>
        <w:rPr>
          <w:rFonts w:hint="eastAsia"/>
        </w:rPr>
        <w:t>）</w:t>
      </w:r>
      <w:r>
        <w:t>示意图</w:t>
      </w:r>
    </w:p>
    <w:p w14:paraId="42F5D3DC">
      <w:pPr>
        <w:pStyle w:val="52"/>
        <w:ind w:firstLine="520"/>
        <w:rPr>
          <w:ins w:id="0" w:author="zhuchunfang" w:date="2018-05-25T09:09:00Z"/>
        </w:rPr>
      </w:pPr>
      <w:r>
        <w:t>附图8：</w:t>
      </w:r>
      <w:r>
        <w:rPr>
          <w:rFonts w:hint="eastAsia"/>
        </w:rPr>
        <w:t>丹江口水库移民遗留问题处理及后续帮扶规划</w:t>
      </w:r>
      <w:r>
        <w:t>产业布局</w:t>
      </w:r>
      <w:r>
        <w:rPr>
          <w:rFonts w:hint="eastAsia"/>
        </w:rPr>
        <w:t>（湖北</w:t>
      </w:r>
      <w:r>
        <w:t>省</w:t>
      </w:r>
      <w:r>
        <w:rPr>
          <w:rFonts w:hint="eastAsia"/>
        </w:rPr>
        <w:t>外迁安置</w:t>
      </w:r>
      <w:r>
        <w:t>区</w:t>
      </w:r>
      <w:r>
        <w:rPr>
          <w:rFonts w:hint="eastAsia"/>
        </w:rPr>
        <w:t>）</w:t>
      </w:r>
      <w:r>
        <w:t>示意图</w:t>
      </w:r>
    </w:p>
    <w:p w14:paraId="5EE893A1">
      <w:pPr>
        <w:pStyle w:val="52"/>
        <w:ind w:firstLine="520"/>
        <w:rPr>
          <w:ins w:id="2" w:author="zhuchunfang" w:date="2018-05-25T09:09:00Z"/>
        </w:rPr>
        <w:pPrChange w:id="1" w:author="naonao" w:date="2018-05-26T15:04:00Z">
          <w:pPr>
            <w:ind w:firstLine="560"/>
          </w:pPr>
        </w:pPrChange>
      </w:pPr>
      <w:ins w:id="3" w:author="zhuchunfang" w:date="2018-05-25T09:09:00Z">
        <w:r>
          <w:rPr>
            <w:rFonts w:hint="eastAsia"/>
          </w:rPr>
          <w:t>附图</w:t>
        </w:r>
      </w:ins>
      <w:ins w:id="4" w:author="zhuchunfang" w:date="2018-05-25T09:09:00Z">
        <w:r>
          <w:rPr/>
          <w:t>9</w:t>
        </w:r>
      </w:ins>
      <w:ins w:id="5" w:author="zhuchunfang" w:date="2018-05-25T09:09:00Z">
        <w:r>
          <w:rPr>
            <w:rFonts w:hint="eastAsia"/>
          </w:rPr>
          <w:t>：丹江口水库移民遗留问题处理及后续帮扶规划</w:t>
        </w:r>
      </w:ins>
      <w:ins w:id="6" w:author="zhuchunfang" w:date="2018-05-25T09:10:00Z">
        <w:r>
          <w:rPr>
            <w:rFonts w:hint="eastAsia"/>
          </w:rPr>
          <w:t>库区控制性项目</w:t>
        </w:r>
      </w:ins>
      <w:ins w:id="7" w:author="zhuchunfang" w:date="2018-05-25T09:09:00Z">
        <w:r>
          <w:rPr>
            <w:rFonts w:hint="eastAsia"/>
          </w:rPr>
          <w:t>（河南省库区）示意图</w:t>
        </w:r>
      </w:ins>
    </w:p>
    <w:p w14:paraId="72D1B6C3">
      <w:pPr>
        <w:pStyle w:val="52"/>
        <w:ind w:firstLine="520"/>
        <w:rPr>
          <w:ins w:id="9" w:author="zhuchunfang" w:date="2018-05-25T09:09:00Z"/>
          <w:del w:id="10" w:author="pangzhitang" w:date="2018-05-25T10:44:00Z"/>
        </w:rPr>
        <w:pPrChange w:id="8" w:author="pangzhitang" w:date="2018-05-25T12:21:00Z">
          <w:pPr>
            <w:ind w:firstLine="560"/>
          </w:pPr>
        </w:pPrChange>
      </w:pPr>
      <w:ins w:id="11" w:author="zhuchunfang" w:date="2018-05-25T09:09:00Z">
        <w:r>
          <w:rPr>
            <w:rFonts w:hint="eastAsia"/>
            <w:rPrChange w:id="12" w:author="pangzhitang" w:date="2018-05-25T12:21:00Z">
              <w:rPr>
                <w:rFonts w:hint="eastAsia"/>
              </w:rPr>
            </w:rPrChange>
          </w:rPr>
          <w:t>附图</w:t>
        </w:r>
      </w:ins>
      <w:ins w:id="13" w:author="zhuchunfang" w:date="2018-05-25T09:09:00Z">
        <w:r>
          <w:rPr/>
          <w:t>10</w:t>
        </w:r>
      </w:ins>
      <w:ins w:id="14" w:author="zhuchunfang" w:date="2018-05-25T09:09:00Z">
        <w:r>
          <w:rPr>
            <w:rFonts w:hint="eastAsia"/>
            <w:rPrChange w:id="15" w:author="pangzhitang" w:date="2018-05-25T12:21:00Z">
              <w:rPr>
                <w:rFonts w:hint="eastAsia"/>
              </w:rPr>
            </w:rPrChange>
          </w:rPr>
          <w:t>：丹江口水库移民遗留问题处理及后续帮扶规划</w:t>
        </w:r>
      </w:ins>
      <w:ins w:id="16" w:author="zhuchunfang" w:date="2018-05-25T09:10:00Z">
        <w:r>
          <w:rPr>
            <w:rFonts w:hint="eastAsia"/>
            <w:rPrChange w:id="17" w:author="pangzhitang" w:date="2018-05-25T12:21:00Z">
              <w:rPr>
                <w:rFonts w:hint="eastAsia"/>
              </w:rPr>
            </w:rPrChange>
          </w:rPr>
          <w:t>库区控制性项目</w:t>
        </w:r>
      </w:ins>
      <w:ins w:id="18" w:author="zhuchunfang" w:date="2018-05-25T09:09:00Z">
        <w:r>
          <w:rPr>
            <w:rFonts w:hint="eastAsia"/>
            <w:rPrChange w:id="19" w:author="pangzhitang" w:date="2018-05-25T12:21:00Z">
              <w:rPr>
                <w:rFonts w:hint="eastAsia"/>
              </w:rPr>
            </w:rPrChange>
          </w:rPr>
          <w:t>（湖北省库区）示意图</w:t>
        </w:r>
      </w:ins>
    </w:p>
    <w:p w14:paraId="0F2DCEEF">
      <w:pPr>
        <w:pStyle w:val="52"/>
        <w:ind w:firstLine="520"/>
      </w:pPr>
    </w:p>
    <w:p w14:paraId="5564D26A">
      <w:pPr>
        <w:pStyle w:val="74"/>
        <w:rPr>
          <w:ins w:id="20" w:author="zhuchunfang" w:date="2018-05-25T09:08:00Z"/>
        </w:rPr>
      </w:pPr>
    </w:p>
    <w:p w14:paraId="361D12F4">
      <w:pPr>
        <w:pStyle w:val="74"/>
        <w:sectPr>
          <w:headerReference r:id="rId12" w:type="first"/>
          <w:footerReference r:id="rId15" w:type="first"/>
          <w:footerReference r:id="rId13" w:type="default"/>
          <w:headerReference r:id="rId11" w:type="even"/>
          <w:footerReference r:id="rId14" w:type="even"/>
          <w:pgSz w:w="11906" w:h="16838"/>
          <w:pgMar w:top="1644" w:right="1338" w:bottom="1304" w:left="1338" w:header="1077" w:footer="794" w:gutter="0"/>
          <w:pgNumType w:start="1"/>
          <w:cols w:space="425" w:num="1"/>
          <w:docGrid w:type="lines" w:linePitch="555" w:charSpace="-63"/>
        </w:sectPr>
      </w:pPr>
    </w:p>
    <w:bookmarkEnd w:id="0"/>
    <w:p w14:paraId="271DFA96">
      <w:pPr>
        <w:pStyle w:val="74"/>
      </w:pPr>
      <w:bookmarkStart w:id="3" w:name="_Toc510301844"/>
      <w:bookmarkStart w:id="4" w:name="_Toc514081495"/>
      <w:r>
        <w:rPr>
          <w:rFonts w:hint="eastAsia"/>
        </w:rPr>
        <w:t>前  言</w:t>
      </w:r>
      <w:bookmarkEnd w:id="3"/>
      <w:bookmarkEnd w:id="4"/>
    </w:p>
    <w:p w14:paraId="2F10B8AF">
      <w:pPr>
        <w:pStyle w:val="52"/>
        <w:ind w:firstLine="520"/>
      </w:pPr>
      <w:r>
        <w:rPr>
          <w:rFonts w:hint="eastAsia"/>
        </w:rPr>
        <w:t>南水北调中线工程是实现我国水资源优化配置、促进经济社会可持续发展、事关国计民生的重大战略性基础设施。丹江口水库作为中线工程水源地，也是我国唯一一座分两期建设的特大型水库。在党中央、国务院的坚强领导下，河南、湖北两省及有关各方共同努力，广大移民群众积极配合，丹江口水库34.5万移民搬迁安置任务于2012年全面完成，为中线工程2014年正式通水奠定了坚实基础。移民搬迁后，居住环境大为改善，生产生活水平得到恢复和提高，社会总体稳定，实现了“搬得出、基本稳得住”的阶段性目标。</w:t>
      </w:r>
    </w:p>
    <w:p w14:paraId="33FBB3D8">
      <w:pPr>
        <w:pStyle w:val="52"/>
        <w:ind w:firstLine="520"/>
      </w:pPr>
      <w:r>
        <w:rPr>
          <w:rFonts w:hint="eastAsia"/>
        </w:rPr>
        <w:t>但是，从近几年情况看，因历史、经济、社会、自然等原因，丹江口库区经济社会发展相对滞后，水库移民积累少、底子薄、收入水平低、贫困发生率高，加上水库水质保护要求严格、地质灾害防治任务重等，移民安稳致富仍面临不少突出问题，迫切需要加以解决。</w:t>
      </w:r>
    </w:p>
    <w:p w14:paraId="6983FC7B">
      <w:pPr>
        <w:pStyle w:val="52"/>
        <w:ind w:firstLine="520"/>
      </w:pPr>
      <w:r>
        <w:rPr>
          <w:rFonts w:hint="eastAsia"/>
        </w:rPr>
        <w:t>党中央、国务院高度重视、十分关心丹江口水库移民问题。习近平</w:t>
      </w:r>
      <w:r>
        <w:t>总书记</w:t>
      </w:r>
      <w:r>
        <w:rPr>
          <w:rFonts w:hint="eastAsia"/>
        </w:rPr>
        <w:t>在</w:t>
      </w:r>
      <w:r>
        <w:t>2015</w:t>
      </w:r>
      <w:r>
        <w:rPr>
          <w:rFonts w:hint="eastAsia"/>
        </w:rPr>
        <w:t>年</w:t>
      </w:r>
      <w:r>
        <w:t>新</w:t>
      </w:r>
      <w:r>
        <w:rPr>
          <w:rFonts w:hint="eastAsia"/>
        </w:rPr>
        <w:t>年</w:t>
      </w:r>
      <w:r>
        <w:t>贺词</w:t>
      </w:r>
      <w:r>
        <w:rPr>
          <w:rFonts w:hint="eastAsia"/>
        </w:rPr>
        <w:t>中讲到：</w:t>
      </w:r>
      <w:r>
        <w:t>南水北调中线一期工程</w:t>
      </w:r>
      <w:r>
        <w:rPr>
          <w:rFonts w:hint="eastAsia"/>
        </w:rPr>
        <w:t>正式通水，</w:t>
      </w:r>
      <w:r>
        <w:t>沿线40多万移民搬迁，为</w:t>
      </w:r>
      <w:r>
        <w:rPr>
          <w:rFonts w:hint="eastAsia"/>
        </w:rPr>
        <w:t>这个</w:t>
      </w:r>
      <w:r>
        <w:t>工程</w:t>
      </w:r>
      <w:r>
        <w:rPr>
          <w:rFonts w:hint="eastAsia"/>
        </w:rPr>
        <w:t>作</w:t>
      </w:r>
      <w:r>
        <w:t>出了无私奉献，</w:t>
      </w:r>
      <w:r>
        <w:rPr>
          <w:rFonts w:hint="eastAsia"/>
        </w:rPr>
        <w:t>我们要向</w:t>
      </w:r>
      <w:r>
        <w:t>他们表示敬意，希望他们在新的家园生活幸福</w:t>
      </w:r>
      <w:r>
        <w:rPr>
          <w:rFonts w:hint="eastAsia"/>
        </w:rPr>
        <w:t>。李克强总理和张高丽副总理对丹江口水库移民后续帮扶工作都作出了重要批示。2015年7月，中共中央办公厅调研组在习近平总书记湖北考察后二次回访调研中提出了借鉴三峡库区经验、编制丹江口水库移民后续规划的建议，习近平总书记、张高丽副总理对调研报告作出了重要批示。</w:t>
      </w:r>
    </w:p>
    <w:p w14:paraId="02B93B5A">
      <w:pPr>
        <w:pStyle w:val="52"/>
        <w:ind w:firstLine="520"/>
      </w:pPr>
      <w:r>
        <w:rPr>
          <w:rFonts w:hint="eastAsia"/>
        </w:rPr>
        <w:t>为贯彻落实中央领导的重要指示，切实做好丹江口水库移民后续帮扶工作，河南、湖北两省组织编制完成《</w:t>
      </w:r>
      <w:r>
        <w:t>南水北调中线工程丹江口水库移民遗留问题处理及后续帮扶规划</w:t>
      </w:r>
      <w:r>
        <w:rPr>
          <w:rFonts w:hint="eastAsia"/>
        </w:rPr>
        <w:t>》（简称《后续规划》），帮扶范围为丹江口</w:t>
      </w:r>
      <w:r>
        <w:t>库</w:t>
      </w:r>
      <w:r>
        <w:rPr>
          <w:rFonts w:hint="eastAsia"/>
        </w:rPr>
        <w:t>区</w:t>
      </w:r>
      <w:r>
        <w:t>和外迁</w:t>
      </w:r>
      <w:r>
        <w:rPr>
          <w:rFonts w:hint="eastAsia"/>
        </w:rPr>
        <w:t>移民</w:t>
      </w:r>
      <w:r>
        <w:t>安置区</w:t>
      </w:r>
      <w:r>
        <w:rPr>
          <w:rFonts w:hint="eastAsia"/>
        </w:rPr>
        <w:t>，帮扶对象突出丹江口水库移民，同时惠及淹没影响村的老居民，帮扶重点为产业发展与扶持、基础设施建设与完善、村庄功能完善与治理能力建设、劳动力就业与创业扶持、库区地质灾害防治、库区消落区保护与综合治理，规划总投资418.22亿元。</w:t>
      </w:r>
    </w:p>
    <w:p w14:paraId="0ED98358">
      <w:pPr>
        <w:pStyle w:val="52"/>
        <w:ind w:firstLine="520"/>
      </w:pPr>
      <w:r>
        <w:rPr>
          <w:rFonts w:hint="eastAsia"/>
        </w:rPr>
        <w:t>2016年11月，河南、湖北两省人民政府分别以“豫政文〔2016〕166号”、“鄂政文〔2016〕78号”文将《后续规划》呈请国务院，请求国家尽快立项审批并组织实施。其后，国家有关部委多次赴丹江口库区实地调研，两省也多次通过不同途径、方式向国家汇报反映开展丹江口水库移民后续帮扶的重要性、紧迫性。</w:t>
      </w:r>
    </w:p>
    <w:p w14:paraId="33FB68B7">
      <w:pPr>
        <w:pStyle w:val="52"/>
        <w:ind w:firstLine="520"/>
      </w:pPr>
      <w:r>
        <w:rPr>
          <w:rFonts w:hint="eastAsia"/>
        </w:rPr>
        <w:t>2017年11月，国</w:t>
      </w:r>
      <w:r>
        <w:t>务院</w:t>
      </w:r>
      <w:r>
        <w:fldChar w:fldCharType="begin"/>
      </w:r>
      <w:r>
        <w:instrText xml:space="preserve"> HYPERLINK "http://www.chinapipe.net/water/" \t "_blank" </w:instrText>
      </w:r>
      <w:r>
        <w:fldChar w:fldCharType="separate"/>
      </w:r>
      <w:r>
        <w:t>南水北调</w:t>
      </w:r>
      <w:r>
        <w:fldChar w:fldCharType="end"/>
      </w:r>
      <w:r>
        <w:t>工程建设委员会第八次全体会议</w:t>
      </w:r>
      <w:r>
        <w:rPr>
          <w:rFonts w:hint="eastAsia"/>
        </w:rPr>
        <w:t>在北京召开，</w:t>
      </w:r>
      <w:r>
        <w:t>张高丽</w:t>
      </w:r>
      <w:r>
        <w:rPr>
          <w:rFonts w:hint="eastAsia"/>
        </w:rPr>
        <w:t>副总理</w:t>
      </w:r>
      <w:r>
        <w:t>和汪洋副总理对移民后续帮扶工作提出了</w:t>
      </w:r>
      <w:r>
        <w:rPr>
          <w:rFonts w:hint="eastAsia"/>
        </w:rPr>
        <w:t>明确</w:t>
      </w:r>
      <w:r>
        <w:t>要求</w:t>
      </w:r>
      <w:r>
        <w:rPr>
          <w:rFonts w:hint="eastAsia"/>
        </w:rPr>
        <w:t>，要求切实加大对移民群众的帮扶力度，把该给的政策给足、该办的事情办好，全面落实相关支持政策、项目和资金。要维护移民群众合法权益，切实保障移民稳定，既要“稳得住”，也要“能致富”，确保移民群众在全面建成小康社会中不掉队。</w:t>
      </w:r>
    </w:p>
    <w:p w14:paraId="0977F236">
      <w:pPr>
        <w:pStyle w:val="52"/>
        <w:ind w:firstLine="520"/>
      </w:pPr>
      <w:r>
        <w:rPr>
          <w:rFonts w:hint="eastAsia"/>
        </w:rPr>
        <w:t>2018年1月，国家发展和改革委、财政部、水利部复函两省人民政府办公厅，肯定了做好丹江口水库移民后续帮扶及相关工作具有重要意义，要求分类施策做好移民帮扶和遗留问题处理工作，建议将丹江口水库移民遗留问题处理及后续帮扶纳入既有渠道倾斜解决，同时探索其他可行的资金支持渠道。</w:t>
      </w:r>
    </w:p>
    <w:p w14:paraId="36011530">
      <w:pPr>
        <w:pStyle w:val="52"/>
        <w:ind w:firstLine="520"/>
      </w:pPr>
      <w:r>
        <w:rPr>
          <w:rFonts w:hint="eastAsia"/>
        </w:rPr>
        <w:t>国务院南水北调办与国务院办公厅就贯彻落实八次建委会精神和南水北调工程建设及移民有关问题进行了协商。河南、湖北两省政府按照国务院办公厅、国务院南水北调办意见和三部委复函要求，统筹协调财政、水利、国土、教育等部门，</w:t>
      </w:r>
      <w:r>
        <w:t>摸清</w:t>
      </w:r>
      <w:r>
        <w:rPr>
          <w:rFonts w:hint="eastAsia"/>
        </w:rPr>
        <w:t>现有政策措施、资金渠道及服务对象等，进一步做好衔接工作。在梳理过程中发现，复函中提出的部分意见和措施，因没有专项资金投入或针对性不强，难以从根本上解决丹江口水库移民存在的突出问题。为此，两省在充分考虑政策衔接和统筹地方财力解决部分丹江口水库库区问题的基础上，围绕丹江口水库移民面临的突出问题，开展了《后续规划》修编工作。经国务院南水北调办和湖北、河南两省多次研究、讨论，最终形成本报告。</w:t>
      </w:r>
    </w:p>
    <w:p w14:paraId="4565CE7C">
      <w:pPr>
        <w:pStyle w:val="52"/>
        <w:ind w:firstLine="520"/>
      </w:pPr>
      <w:r>
        <w:rPr>
          <w:rFonts w:hint="eastAsia"/>
        </w:rPr>
        <w:t>修编后的《后续规划》是针对丹江口水库移民的精准帮扶规划，</w:t>
      </w:r>
      <w:r>
        <w:t>是</w:t>
      </w:r>
      <w:r>
        <w:rPr>
          <w:rFonts w:hint="eastAsia"/>
        </w:rPr>
        <w:t>对</w:t>
      </w:r>
      <w:r>
        <w:t>现有帮扶政策的补充和完善</w:t>
      </w:r>
      <w:r>
        <w:rPr>
          <w:rFonts w:hint="eastAsia"/>
        </w:rPr>
        <w:t>。规划</w:t>
      </w:r>
      <w:r>
        <w:t>以2</w:t>
      </w:r>
      <w:r>
        <w:rPr>
          <w:rFonts w:hint="eastAsia"/>
        </w:rPr>
        <w:t>017</w:t>
      </w:r>
      <w:r>
        <w:t>年为基准</w:t>
      </w:r>
      <w:r>
        <w:rPr>
          <w:rFonts w:hint="eastAsia"/>
        </w:rPr>
        <w:t>年</w:t>
      </w:r>
      <w:r>
        <w:t>，规划水平年为</w:t>
      </w:r>
      <w:r>
        <w:rPr>
          <w:rFonts w:hint="eastAsia"/>
        </w:rPr>
        <w:t>2022</w:t>
      </w:r>
      <w:r>
        <w:t>年。规划范围包括</w:t>
      </w:r>
      <w:r>
        <w:rPr>
          <w:rFonts w:hint="eastAsia"/>
        </w:rPr>
        <w:t>丹江口</w:t>
      </w:r>
      <w:r>
        <w:t>库区和</w:t>
      </w:r>
      <w:r>
        <w:rPr>
          <w:rFonts w:hint="eastAsia"/>
        </w:rPr>
        <w:t>移民</w:t>
      </w:r>
      <w:r>
        <w:t>外迁安置区</w:t>
      </w:r>
      <w:r>
        <w:rPr>
          <w:rFonts w:hint="eastAsia"/>
        </w:rPr>
        <w:t>。规划贯彻</w:t>
      </w:r>
      <w:r>
        <w:t>党的十九大精神，以习近平新时代中国特色社会主义思想为指导，</w:t>
      </w:r>
      <w:r>
        <w:rPr>
          <w:rFonts w:hint="eastAsia"/>
        </w:rPr>
        <w:t>在全面建成小康社会目标的基础上，秉承“</w:t>
      </w:r>
      <w:r>
        <w:t>创新、协调、绿色、开放、共享</w:t>
      </w:r>
      <w:r>
        <w:rPr>
          <w:rFonts w:hint="eastAsia"/>
        </w:rPr>
        <w:t>”</w:t>
      </w:r>
      <w:r>
        <w:t>的发展理念</w:t>
      </w:r>
      <w:r>
        <w:rPr>
          <w:rFonts w:hint="eastAsia"/>
        </w:rPr>
        <w:t>，</w:t>
      </w:r>
      <w:r>
        <w:t>按照</w:t>
      </w:r>
      <w:r>
        <w:rPr>
          <w:rFonts w:hint="eastAsia"/>
        </w:rPr>
        <w:t>“</w:t>
      </w:r>
      <w:r>
        <w:t>产业兴旺、生态宜居、乡风文明、治理有效、生活富裕</w:t>
      </w:r>
      <w:r>
        <w:rPr>
          <w:rFonts w:hint="eastAsia"/>
        </w:rPr>
        <w:t>”</w:t>
      </w:r>
      <w:r>
        <w:t>的要求</w:t>
      </w:r>
      <w:r>
        <w:rPr>
          <w:rFonts w:hint="eastAsia"/>
        </w:rPr>
        <w:t>，着力解决既有渠道无法解决的移民突出问题，以确保</w:t>
      </w:r>
      <w:r>
        <w:t>移民</w:t>
      </w:r>
      <w:r>
        <w:rPr>
          <w:rFonts w:hint="eastAsia"/>
        </w:rPr>
        <w:t>与当地居民同步小康、共同富裕。规划内容包括</w:t>
      </w:r>
      <w:r>
        <w:t>产业发展与扶持、重大生产性基础设施建设与完善、</w:t>
      </w:r>
      <w:r>
        <w:rPr>
          <w:rFonts w:hint="eastAsia"/>
        </w:rPr>
        <w:t>移民安置点</w:t>
      </w:r>
      <w:r>
        <w:t>村庄功能完善</w:t>
      </w:r>
      <w:r>
        <w:rPr>
          <w:rFonts w:hint="eastAsia"/>
        </w:rPr>
        <w:t>和移民</w:t>
      </w:r>
      <w:r>
        <w:t>劳动力</w:t>
      </w:r>
      <w:r>
        <w:rPr>
          <w:rFonts w:hint="eastAsia"/>
        </w:rPr>
        <w:t>培训四个方面，规划总投资155.77亿元。</w:t>
      </w:r>
    </w:p>
    <w:p w14:paraId="5F0351EC">
      <w:pPr>
        <w:pStyle w:val="74"/>
      </w:pPr>
      <w:r>
        <w:rPr>
          <w:rFonts w:ascii="仿宋" w:hAnsi="仿宋" w:eastAsia="仿宋" w:cs="Times New Roman"/>
          <w:kern w:val="2"/>
          <w:sz w:val="32"/>
          <w:szCs w:val="32"/>
          <w:lang w:bidi="ar-SA"/>
        </w:rPr>
        <w:br w:type="page"/>
      </w:r>
      <w:bookmarkStart w:id="5" w:name="_Toc445989450"/>
      <w:bookmarkStart w:id="6" w:name="_Toc514081496"/>
      <w:r>
        <w:rPr>
          <w:rFonts w:hint="eastAsia"/>
        </w:rPr>
        <w:t xml:space="preserve">1  </w:t>
      </w:r>
      <w:bookmarkEnd w:id="1"/>
      <w:bookmarkEnd w:id="2"/>
      <w:r>
        <w:rPr>
          <w:rFonts w:hint="eastAsia"/>
        </w:rPr>
        <w:t>概  述</w:t>
      </w:r>
      <w:bookmarkEnd w:id="5"/>
      <w:bookmarkEnd w:id="6"/>
    </w:p>
    <w:p w14:paraId="339DA826">
      <w:pPr>
        <w:pStyle w:val="69"/>
        <w:rPr>
          <w:lang w:eastAsia="zh-CN"/>
        </w:rPr>
      </w:pPr>
      <w:bookmarkStart w:id="7" w:name="_Toc445989451"/>
      <w:bookmarkStart w:id="8" w:name="_Toc514081497"/>
      <w:r>
        <w:rPr>
          <w:rFonts w:hint="eastAsia"/>
          <w:lang w:eastAsia="zh-CN"/>
        </w:rPr>
        <w:t>1.1  丹江口水利枢纽工程概况</w:t>
      </w:r>
      <w:bookmarkEnd w:id="7"/>
      <w:bookmarkEnd w:id="8"/>
    </w:p>
    <w:p w14:paraId="74F49297">
      <w:pPr>
        <w:pStyle w:val="52"/>
        <w:ind w:firstLine="520"/>
      </w:pPr>
      <w:r>
        <w:t>丹江口水库</w:t>
      </w:r>
      <w:r>
        <w:rPr>
          <w:rFonts w:hint="eastAsia"/>
        </w:rPr>
        <w:t>是南水北调中线工程水源地，</w:t>
      </w:r>
      <w:r>
        <w:t>位于汉江上游下段，地处鄂西北、豫西南交界处的大巴山、秦岭与江汉平原过渡地带，属丘陵盆地型水库。坝址位于汉江与其支流丹江汇合口下游800m处的湖北省丹江口市，控制流域面积9.52万km</w:t>
      </w:r>
      <w:r>
        <w:rPr>
          <w:vertAlign w:val="superscript"/>
        </w:rPr>
        <w:t>2</w:t>
      </w:r>
      <w:r>
        <w:t>，占汉江流域集水面积的60%。</w:t>
      </w:r>
    </w:p>
    <w:p w14:paraId="2DAF789F">
      <w:pPr>
        <w:pStyle w:val="52"/>
        <w:ind w:firstLine="520"/>
      </w:pPr>
      <w:r>
        <w:t>为了综合利用汉江水资源，国家于1958年4月批准兴建丹江口水利枢纽</w:t>
      </w:r>
      <w:r>
        <w:rPr>
          <w:rFonts w:hint="eastAsia"/>
        </w:rPr>
        <w:t>，</w:t>
      </w:r>
      <w:r>
        <w:t>枢纽任务</w:t>
      </w:r>
      <w:r>
        <w:rPr>
          <w:rFonts w:hint="eastAsia"/>
        </w:rPr>
        <w:t>依次为</w:t>
      </w:r>
      <w:r>
        <w:t>防洪、发电、灌溉、航运及水产养殖</w:t>
      </w:r>
      <w:r>
        <w:rPr>
          <w:rFonts w:hint="eastAsia"/>
        </w:rPr>
        <w:t>。经国务院批准的</w:t>
      </w:r>
      <w:r>
        <w:t>工程建设规模</w:t>
      </w:r>
      <w:r>
        <w:rPr>
          <w:rFonts w:hint="eastAsia"/>
        </w:rPr>
        <w:t>为：</w:t>
      </w:r>
      <w:r>
        <w:t>坝顶高程175m，正常蓄水位170m，相应库容290.5亿m</w:t>
      </w:r>
      <w:r>
        <w:rPr>
          <w:vertAlign w:val="superscript"/>
        </w:rPr>
        <w:t>3</w:t>
      </w:r>
      <w:r>
        <w:t>，水电站总装机90万kW。工程于1958年9月动工修建，由于工程是在</w:t>
      </w:r>
      <w:r>
        <w:rPr>
          <w:rFonts w:hint="eastAsia"/>
        </w:rPr>
        <w:t>“</w:t>
      </w:r>
      <w:r>
        <w:t>大跃进</w:t>
      </w:r>
      <w:r>
        <w:rPr>
          <w:rFonts w:hint="eastAsia"/>
        </w:rPr>
        <w:t>”</w:t>
      </w:r>
      <w:r>
        <w:t>形势下开工的，施工过程中出现了混凝土质量问题，为确保大坝安全，中央决定主体工程暂停施工，后于1964年复工续建，从国家当时财政极为困难的实际情况出发，国务院决定将工程分两期建设。经反复讨论比较，初期工程规模</w:t>
      </w:r>
      <w:r>
        <w:rPr>
          <w:rFonts w:hint="eastAsia"/>
        </w:rPr>
        <w:t>定</w:t>
      </w:r>
      <w:r>
        <w:t>为：坝顶高程162m，正常蓄水位157m，水库面积745km</w:t>
      </w:r>
      <w:r>
        <w:rPr>
          <w:vertAlign w:val="superscript"/>
        </w:rPr>
        <w:t>2</w:t>
      </w:r>
      <w:r>
        <w:t>，库容174.5亿m</w:t>
      </w:r>
      <w:r>
        <w:rPr>
          <w:vertAlign w:val="superscript"/>
        </w:rPr>
        <w:t>3</w:t>
      </w:r>
      <w:r>
        <w:t>，大坝属混凝土重力坝，全长2494m。</w:t>
      </w:r>
    </w:p>
    <w:p w14:paraId="57E868F8">
      <w:pPr>
        <w:pStyle w:val="52"/>
        <w:ind w:firstLine="520"/>
      </w:pPr>
      <w:r>
        <w:t>丹江口初期工程自1967年开始蓄水，1968年10月第一台机组发电，1973年主体工程全部建成</w:t>
      </w:r>
      <w:r>
        <w:rPr>
          <w:rFonts w:hint="eastAsia"/>
        </w:rPr>
        <w:t>，</w:t>
      </w:r>
      <w:r>
        <w:t>历时15年。初期工程共淹没耕地42.9万亩，搬迁3座县城，移民38.2万人，其中</w:t>
      </w:r>
      <w:r>
        <w:rPr>
          <w:rFonts w:hint="eastAsia"/>
        </w:rPr>
        <w:t>本县后靠内安19.1万人，外迁安置17.1万人。</w:t>
      </w:r>
      <w:r>
        <w:t>移民分6批搬迁，从1958年开始，至1975年基本结束，以后转入遗留问题处理及后期扶持阶段。</w:t>
      </w:r>
    </w:p>
    <w:p w14:paraId="2D56B673">
      <w:pPr>
        <w:pStyle w:val="52"/>
        <w:ind w:firstLine="520"/>
      </w:pPr>
      <w:r>
        <w:t>丹江口大坝加高工程于2005年9月26日正式开工，2009年6月20日完成。按最终规模加高完建，大坝总长3.45km，坝顶高程由162m增加到176.6m，正常蓄水位由157m提高至170m，相应库容达到290.5亿m</w:t>
      </w:r>
      <w:r>
        <w:rPr>
          <w:vertAlign w:val="superscript"/>
        </w:rPr>
        <w:t>3</w:t>
      </w:r>
      <w:r>
        <w:t>，水</w:t>
      </w:r>
      <w:r>
        <w:rPr>
          <w:rFonts w:hint="eastAsia"/>
        </w:rPr>
        <w:t>库</w:t>
      </w:r>
      <w:r>
        <w:t>面积达到1047km</w:t>
      </w:r>
      <w:r>
        <w:rPr>
          <w:vertAlign w:val="superscript"/>
        </w:rPr>
        <w:t>2</w:t>
      </w:r>
      <w:r>
        <w:t>，水库由年调节水库变为不完全多年调节水库，</w:t>
      </w:r>
      <w:r>
        <w:rPr>
          <w:rFonts w:hint="eastAsia"/>
        </w:rPr>
        <w:t>枢纽</w:t>
      </w:r>
      <w:r>
        <w:t>任务改变为</w:t>
      </w:r>
      <w:r>
        <w:rPr>
          <w:rFonts w:hint="eastAsia"/>
        </w:rPr>
        <w:t>：以防洪、供水为主，结合发电、航运等综合利用。</w:t>
      </w:r>
      <w:r>
        <w:t>水库运行调度方式为：5月初至6月21日，库水位逐渐降低到夏季汛限水位160m；8月21日至8月31日逐渐抬高到秋季汛限水位163.5m；10月1日以后，逐渐充蓄到正常蓄水位。水库</w:t>
      </w:r>
      <w:r>
        <w:rPr>
          <w:rFonts w:hint="eastAsia"/>
        </w:rPr>
        <w:t>工程特性指标</w:t>
      </w:r>
      <w:r>
        <w:t>详见表1－1。</w:t>
      </w:r>
    </w:p>
    <w:p w14:paraId="3FDE2630">
      <w:pPr>
        <w:pStyle w:val="52"/>
        <w:ind w:firstLine="0" w:firstLineChars="0"/>
        <w:jc w:val="center"/>
      </w:pPr>
      <w:r>
        <w:rPr>
          <w:rFonts w:hint="eastAsia"/>
        </w:rPr>
        <w:drawing>
          <wp:inline distT="0" distB="0" distL="0" distR="0">
            <wp:extent cx="5735955" cy="3289300"/>
            <wp:effectExtent l="1905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21" cstate="print"/>
                    <a:srcRect/>
                    <a:stretch>
                      <a:fillRect/>
                    </a:stretch>
                  </pic:blipFill>
                  <pic:spPr>
                    <a:xfrm>
                      <a:off x="0" y="0"/>
                      <a:ext cx="5735955" cy="3289300"/>
                    </a:xfrm>
                    <a:prstGeom prst="rect">
                      <a:avLst/>
                    </a:prstGeom>
                    <a:noFill/>
                    <a:ln w="9525">
                      <a:noFill/>
                      <a:miter lim="800000"/>
                      <a:headEnd/>
                      <a:tailEnd/>
                    </a:ln>
                  </pic:spPr>
                </pic:pic>
              </a:graphicData>
            </a:graphic>
          </wp:inline>
        </w:drawing>
      </w:r>
    </w:p>
    <w:p w14:paraId="30E6358A">
      <w:pPr>
        <w:pStyle w:val="52"/>
        <w:ind w:firstLine="520"/>
      </w:pPr>
      <w:r>
        <w:t>2014年12月</w:t>
      </w:r>
      <w:r>
        <w:rPr>
          <w:rFonts w:hint="eastAsia"/>
        </w:rPr>
        <w:t>中线工程正式</w:t>
      </w:r>
      <w:r>
        <w:t>通水以来，丹江口水库水位缓慢抬升</w:t>
      </w:r>
      <w:r>
        <w:rPr>
          <w:rFonts w:hint="eastAsia"/>
        </w:rPr>
        <w:t>，</w:t>
      </w:r>
      <w:r>
        <w:t>2014年</w:t>
      </w:r>
      <w:r>
        <w:rPr>
          <w:rFonts w:hint="eastAsia"/>
        </w:rPr>
        <w:t>最高蓄至</w:t>
      </w:r>
      <w:r>
        <w:t>160.72m</w:t>
      </w:r>
      <w:r>
        <w:rPr>
          <w:rFonts w:hint="eastAsia"/>
        </w:rPr>
        <w:t>，此后</w:t>
      </w:r>
      <w:r>
        <w:t>相当长时间</w:t>
      </w:r>
      <w:r>
        <w:rPr>
          <w:rFonts w:hint="eastAsia"/>
        </w:rPr>
        <w:t>内</w:t>
      </w:r>
      <w:r>
        <w:t>在154～158m之间运行。</w:t>
      </w:r>
      <w:r>
        <w:rPr>
          <w:rFonts w:hint="eastAsia"/>
        </w:rPr>
        <w:t>2017年</w:t>
      </w:r>
      <w:r>
        <w:t>随着汉</w:t>
      </w:r>
      <w:r>
        <w:rPr>
          <w:rFonts w:hint="eastAsia"/>
        </w:rPr>
        <w:t>江</w:t>
      </w:r>
      <w:r>
        <w:t>秋汛来临，上游</w:t>
      </w:r>
      <w:r>
        <w:rPr>
          <w:rFonts w:hint="eastAsia"/>
        </w:rPr>
        <w:t>来水充足</w:t>
      </w:r>
      <w:r>
        <w:t>，</w:t>
      </w:r>
      <w:r>
        <w:rPr>
          <w:rFonts w:hint="eastAsia"/>
        </w:rPr>
        <w:t>9月份水位</w:t>
      </w:r>
      <w:r>
        <w:t>迅速上升</w:t>
      </w:r>
      <w:r>
        <w:rPr>
          <w:rFonts w:hint="eastAsia"/>
        </w:rPr>
        <w:t>至</w:t>
      </w:r>
      <w:r>
        <w:t>164m，</w:t>
      </w:r>
      <w:r>
        <w:rPr>
          <w:rFonts w:hint="eastAsia"/>
        </w:rPr>
        <w:t>10月份蓄至水位首次超过</w:t>
      </w:r>
      <w:r>
        <w:t>16</w:t>
      </w:r>
      <w:r>
        <w:rPr>
          <w:rFonts w:hint="eastAsia"/>
        </w:rPr>
        <w:t>5</w:t>
      </w:r>
      <w:r>
        <w:t>m。</w:t>
      </w:r>
    </w:p>
    <w:p w14:paraId="4D250D90">
      <w:pPr>
        <w:pStyle w:val="69"/>
        <w:rPr>
          <w:lang w:eastAsia="zh-CN"/>
        </w:rPr>
      </w:pPr>
      <w:bookmarkStart w:id="9" w:name="_Toc514081498"/>
      <w:bookmarkStart w:id="10" w:name="_Toc445989452"/>
      <w:r>
        <w:rPr>
          <w:rFonts w:hint="eastAsia"/>
          <w:lang w:eastAsia="zh-CN"/>
        </w:rPr>
        <w:t>1.2  丹江口水库功能</w:t>
      </w:r>
      <w:bookmarkEnd w:id="9"/>
      <w:bookmarkEnd w:id="10"/>
    </w:p>
    <w:p w14:paraId="638E7D73">
      <w:pPr>
        <w:pStyle w:val="52"/>
        <w:ind w:firstLine="520"/>
      </w:pPr>
      <w:r>
        <w:rPr>
          <w:rFonts w:hint="eastAsia"/>
        </w:rPr>
        <w:t>丹江口水库是</w:t>
      </w:r>
      <w:r>
        <w:fldChar w:fldCharType="begin"/>
      </w:r>
      <w:r>
        <w:instrText xml:space="preserve"> HYPERLINK "http://baike.sogou.com/lemma/ShowInnerLink.htm?lemmaId=1712197" \t "_blank" </w:instrText>
      </w:r>
      <w:r>
        <w:fldChar w:fldCharType="separate"/>
      </w:r>
      <w:r>
        <w:t>南水北调</w:t>
      </w:r>
      <w:r>
        <w:fldChar w:fldCharType="end"/>
      </w:r>
      <w:r>
        <w:t>中线工程水源地</w:t>
      </w:r>
      <w:r>
        <w:rPr>
          <w:rFonts w:hint="eastAsia"/>
        </w:rPr>
        <w:t>。</w:t>
      </w:r>
    </w:p>
    <w:p w14:paraId="5DF54FE3">
      <w:pPr>
        <w:pStyle w:val="52"/>
        <w:ind w:firstLine="520"/>
      </w:pPr>
      <w:r>
        <w:rPr>
          <w:rFonts w:hint="eastAsia"/>
        </w:rPr>
        <w:t>根据</w:t>
      </w:r>
      <w:r>
        <w:t>《水功能区划分标准》（GB/T 50594－2010）、《全国重要江河湖泊水功能区划（2011－2030）》</w:t>
      </w:r>
      <w:r>
        <w:rPr>
          <w:rFonts w:hint="eastAsia"/>
        </w:rPr>
        <w:t>、《关于公布全国重要饮用水水源地名录的通知》（水资源函</w:t>
      </w:r>
      <w:r>
        <w:t>〔201</w:t>
      </w:r>
      <w:r>
        <w:rPr>
          <w:rFonts w:hint="eastAsia"/>
        </w:rPr>
        <w:t>1</w:t>
      </w:r>
      <w:r>
        <w:t>〕</w:t>
      </w:r>
      <w:r>
        <w:rPr>
          <w:rFonts w:hint="eastAsia"/>
        </w:rPr>
        <w:t>109号），</w:t>
      </w:r>
      <w:r>
        <w:t>丹江口水库是国家重要</w:t>
      </w:r>
      <w:r>
        <w:rPr>
          <w:rFonts w:hint="eastAsia"/>
        </w:rPr>
        <w:t>饮用水</w:t>
      </w:r>
      <w:r>
        <w:t>水源地、一级水功能区，承担着为南水北调中线工程</w:t>
      </w:r>
      <w:r>
        <w:rPr>
          <w:rFonts w:hint="eastAsia"/>
        </w:rPr>
        <w:t>供</w:t>
      </w:r>
      <w:r>
        <w:t>水的</w:t>
      </w:r>
      <w:r>
        <w:rPr>
          <w:rFonts w:hint="eastAsia"/>
        </w:rPr>
        <w:t>重大</w:t>
      </w:r>
      <w:r>
        <w:t>任务。</w:t>
      </w:r>
    </w:p>
    <w:p w14:paraId="2E2DDA3E">
      <w:pPr>
        <w:pStyle w:val="69"/>
        <w:rPr>
          <w:lang w:eastAsia="zh-CN"/>
        </w:rPr>
      </w:pPr>
      <w:bookmarkStart w:id="11" w:name="_Toc514081499"/>
      <w:bookmarkStart w:id="12" w:name="_Toc445989453"/>
      <w:r>
        <w:rPr>
          <w:rFonts w:hint="eastAsia"/>
          <w:lang w:eastAsia="zh-CN"/>
        </w:rPr>
        <w:t>1.3  丹江口水库水质保护目标及措施</w:t>
      </w:r>
      <w:bookmarkEnd w:id="11"/>
      <w:bookmarkEnd w:id="12"/>
    </w:p>
    <w:p w14:paraId="697A4F60">
      <w:pPr>
        <w:pStyle w:val="131"/>
      </w:pPr>
      <w:r>
        <w:rPr>
          <w:rFonts w:hint="eastAsia"/>
        </w:rPr>
        <w:t>1.3.1  丹江口水库水质保护目标</w:t>
      </w:r>
    </w:p>
    <w:p w14:paraId="24194590">
      <w:pPr>
        <w:pStyle w:val="52"/>
        <w:ind w:firstLine="520"/>
      </w:pPr>
      <w:r>
        <w:t>根据</w:t>
      </w:r>
      <w:r>
        <w:rPr>
          <w:rFonts w:hint="eastAsia"/>
        </w:rPr>
        <w:t>国家批复的</w:t>
      </w:r>
      <w:r>
        <w:t>丹江口库区及上游水污染防治和水土保持</w:t>
      </w:r>
      <w:r>
        <w:rPr>
          <w:rFonts w:hint="eastAsia"/>
        </w:rPr>
        <w:t>“</w:t>
      </w:r>
      <w:r>
        <w:t>十二五</w:t>
      </w:r>
      <w:r>
        <w:rPr>
          <w:rFonts w:hint="eastAsia"/>
        </w:rPr>
        <w:t>”、“</w:t>
      </w:r>
      <w:r>
        <w:t>十三五</w:t>
      </w:r>
      <w:r>
        <w:rPr>
          <w:rFonts w:hint="eastAsia"/>
        </w:rPr>
        <w:t>”</w:t>
      </w:r>
      <w:r>
        <w:t>规划，丹江口水库水质目标为：</w:t>
      </w:r>
    </w:p>
    <w:p w14:paraId="080927E3">
      <w:pPr>
        <w:pStyle w:val="52"/>
        <w:ind w:firstLine="520"/>
      </w:pPr>
      <w:r>
        <w:t>2014年中线工程通水前：陶岔取水口水质达到II类要求，主要入库支流水质符合水功能区目标要求，汉江干流省界断面水质达到II类。</w:t>
      </w:r>
    </w:p>
    <w:p w14:paraId="7A32B818">
      <w:pPr>
        <w:pStyle w:val="52"/>
        <w:ind w:firstLine="520"/>
      </w:pPr>
      <w:r>
        <w:t>2020年末：丹江口水库</w:t>
      </w:r>
      <w:r>
        <w:rPr>
          <w:rFonts w:hint="eastAsia"/>
        </w:rPr>
        <w:t>和中线取水口</w:t>
      </w:r>
      <w:r>
        <w:t>水质稳定</w:t>
      </w:r>
      <w:r>
        <w:rPr>
          <w:rFonts w:hint="eastAsia"/>
        </w:rPr>
        <w:t>并保持</w:t>
      </w:r>
      <w:r>
        <w:t>II类，</w:t>
      </w:r>
      <w:r>
        <w:rPr>
          <w:rFonts w:hint="eastAsia"/>
        </w:rPr>
        <w:t>库区</w:t>
      </w:r>
      <w:r>
        <w:t>总氮浓度</w:t>
      </w:r>
      <w:r>
        <w:rPr>
          <w:rFonts w:hint="eastAsia"/>
        </w:rPr>
        <w:t>不劣于现状水平。汉江和丹江干流断面水质为</w:t>
      </w:r>
      <w:r>
        <w:t>II类，</w:t>
      </w:r>
      <w:r>
        <w:rPr>
          <w:rFonts w:hint="eastAsia"/>
        </w:rPr>
        <w:t>其他直接</w:t>
      </w:r>
      <w:r>
        <w:t>汇入丹江口水库的主要</w:t>
      </w:r>
      <w:r>
        <w:rPr>
          <w:rFonts w:hint="eastAsia"/>
        </w:rPr>
        <w:t>河流水质达到水功能区水质目标。</w:t>
      </w:r>
    </w:p>
    <w:p w14:paraId="70AE0896">
      <w:pPr>
        <w:pStyle w:val="131"/>
      </w:pPr>
      <w:r>
        <w:rPr>
          <w:rFonts w:hint="eastAsia"/>
        </w:rPr>
        <w:t>1.3.2  丹江口水库水质保护政策及措施</w:t>
      </w:r>
    </w:p>
    <w:p w14:paraId="2E3AE024">
      <w:pPr>
        <w:pStyle w:val="52"/>
        <w:ind w:firstLine="520"/>
      </w:pPr>
      <w:r>
        <w:t>根据水库功能和水质目标要求，丹江口水库最主要的任务是确保有水可调、水质优良。为保证这两个目标的实现，国家</w:t>
      </w:r>
      <w:r>
        <w:rPr>
          <w:rFonts w:hint="eastAsia"/>
        </w:rPr>
        <w:t>和地方</w:t>
      </w:r>
      <w:r>
        <w:t>实施了一系列的环保和生态措施：</w:t>
      </w:r>
    </w:p>
    <w:p w14:paraId="07838485">
      <w:pPr>
        <w:pStyle w:val="52"/>
        <w:ind w:firstLine="520"/>
      </w:pPr>
      <w:r>
        <w:t>2003年12月，南水北调中线工程开工，水源地保护工作同时启动。</w:t>
      </w:r>
    </w:p>
    <w:p w14:paraId="5B19F2B1">
      <w:pPr>
        <w:pStyle w:val="52"/>
        <w:ind w:firstLine="520"/>
      </w:pPr>
      <w:r>
        <w:t>2006年2月，国务院批</w:t>
      </w:r>
      <w:r>
        <w:rPr>
          <w:rFonts w:hint="eastAsia"/>
        </w:rPr>
        <w:t>复</w:t>
      </w:r>
      <w:r>
        <w:t>《丹江口库区及上游水污染防治和水土保持规划》，</w:t>
      </w:r>
      <w:r>
        <w:rPr>
          <w:rFonts w:hint="eastAsia"/>
        </w:rPr>
        <w:t>决定</w:t>
      </w:r>
      <w:r>
        <w:t>在库区建设一批城镇污水</w:t>
      </w:r>
      <w:r>
        <w:rPr>
          <w:rFonts w:hint="eastAsia"/>
        </w:rPr>
        <w:t>、</w:t>
      </w:r>
      <w:r>
        <w:t>垃圾处理设施，对不符合环保要求的工业企业实施关停并转，实施退耕还林、水土流失治理等工程。</w:t>
      </w:r>
    </w:p>
    <w:p w14:paraId="405E89D0">
      <w:pPr>
        <w:pStyle w:val="52"/>
        <w:ind w:firstLine="520"/>
      </w:pPr>
      <w:r>
        <w:t>2007年4月，国务院批准建立河南丹江湿地国家级自然保护区，涉及河淅川县7个乡镇，总面积6.40万hm</w:t>
      </w:r>
      <w:r>
        <w:rPr>
          <w:vertAlign w:val="superscript"/>
        </w:rPr>
        <w:t>2</w:t>
      </w:r>
      <w:r>
        <w:t>。2009年2月，湖北省政府批准建立湖北丹江口库区湿地省级自然保护区，涉及丹江口市、郧阳区、郧西县和张湾区等</w:t>
      </w:r>
      <w:r>
        <w:rPr>
          <w:rFonts w:hint="eastAsia"/>
        </w:rPr>
        <w:t>4个区县</w:t>
      </w:r>
      <w:r>
        <w:t>的13个乡镇，总面积4.51万hm</w:t>
      </w:r>
      <w:r>
        <w:rPr>
          <w:vertAlign w:val="superscript"/>
        </w:rPr>
        <w:t>2</w:t>
      </w:r>
      <w:r>
        <w:t>。</w:t>
      </w:r>
    </w:p>
    <w:p w14:paraId="4B949647">
      <w:pPr>
        <w:pStyle w:val="52"/>
        <w:ind w:firstLine="520"/>
      </w:pPr>
      <w:r>
        <w:t>2010年12月，国务院颁布</w:t>
      </w:r>
      <w:r>
        <w:rPr>
          <w:rFonts w:hint="eastAsia"/>
        </w:rPr>
        <w:t>“</w:t>
      </w:r>
      <w:r>
        <w:t>关于印发全国主体功能区规划的通知</w:t>
      </w:r>
      <w:r>
        <w:rPr>
          <w:rFonts w:hint="eastAsia"/>
        </w:rPr>
        <w:t>”</w:t>
      </w:r>
      <w:r>
        <w:t>（国发〔2010〕46号），丹江口库区是国家重点生态功能区，其中河南库区是国家级湿地自然保护区，属于禁止开发区域；湖北库区被划归为秦巴生物多样性生态功能区，属于限制开发区域。区域主体功能是保障生态安全，提供生态产品，一切开发建设活动必须以保护和修复生态环境为前提。</w:t>
      </w:r>
    </w:p>
    <w:p w14:paraId="6A2CC889">
      <w:pPr>
        <w:pStyle w:val="52"/>
        <w:ind w:firstLine="520"/>
      </w:pPr>
      <w:r>
        <w:t>2012年6月，国务院批</w:t>
      </w:r>
      <w:r>
        <w:rPr>
          <w:rFonts w:hint="eastAsia"/>
        </w:rPr>
        <w:t>复</w:t>
      </w:r>
      <w:r>
        <w:t>《丹江口库区及上游水污染防治和水土保持</w:t>
      </w:r>
      <w:r>
        <w:rPr>
          <w:rFonts w:hint="eastAsia"/>
        </w:rPr>
        <w:t>“</w:t>
      </w:r>
      <w:r>
        <w:t>十二五</w:t>
      </w:r>
      <w:r>
        <w:rPr>
          <w:rFonts w:hint="eastAsia"/>
        </w:rPr>
        <w:t>”</w:t>
      </w:r>
      <w:r>
        <w:t>规划》（国函〔2012〕50号），要求进一步加大工业调整和污染治理力度，加快推进城镇污水、垃圾处理设施建设，加强流域水土流失治理，提高科技支撑能力，使水库水质长期稳定达标。</w:t>
      </w:r>
    </w:p>
    <w:p w14:paraId="125D73AB">
      <w:pPr>
        <w:pStyle w:val="52"/>
        <w:ind w:firstLine="520"/>
      </w:pPr>
      <w:r>
        <w:t>2012年9月，国务院</w:t>
      </w:r>
      <w:r>
        <w:rPr>
          <w:rFonts w:hint="eastAsia"/>
        </w:rPr>
        <w:t>批准</w:t>
      </w:r>
      <w:r>
        <w:t>《丹江口库区及上游地区经济社会发展规划》（国函〔2012〕150号）。</w:t>
      </w:r>
      <w:r>
        <w:rPr>
          <w:rFonts w:hint="eastAsia"/>
        </w:rPr>
        <w:t>该规划</w:t>
      </w:r>
      <w:r>
        <w:t>按照水源区生态保护的需要和水环境保护的要求，根据经济社会发展实际和发展趋势，将规划区划分为水源保护区、生态农业区和集聚发展区三类功能区。水源保护区包括水源保护核心区和</w:t>
      </w:r>
      <w:r>
        <w:rPr>
          <w:rFonts w:hint="eastAsia"/>
        </w:rPr>
        <w:t>水源</w:t>
      </w:r>
      <w:r>
        <w:t>涵养保护区，按照禁止开发的要求进行管理，其中水源保护核心区包括南水北调中线水源一级、二级保护区范围，区内禁止开展易造成水污染的生产活动，严禁新建、改扩建易造成水污染的项目。加强生态建设与保护，逐步搬迁</w:t>
      </w:r>
      <w:r>
        <w:rPr>
          <w:rFonts w:hint="eastAsia"/>
        </w:rPr>
        <w:t>转移</w:t>
      </w:r>
      <w:r>
        <w:t>区内人口，提高水环境安全水平。水源涵养保护区包括自然保护区、风景名胜区、重要湿地、森林公园、地质公园以及坡度25°以上的山地。严格控制采矿、采伐等破坏水源涵养功能的相关活动。加强天然林保护、生态公益林建设、湿地保护与恢复和水土保持，不断提高水源涵养能力。加大生态移民实施力度，加强各类保护区的建设与管理。</w:t>
      </w:r>
    </w:p>
    <w:p w14:paraId="1D45CDB8">
      <w:pPr>
        <w:pStyle w:val="52"/>
        <w:ind w:firstLine="520"/>
      </w:pPr>
      <w:r>
        <w:t>2014年2月，国务院颁布《南水北调工程供用水管理条例》（国务院令第647号），对水源地水质保障措施提出明确规定，要求加强水污染防治，建设生态隔离保护带，划定禁止或者限制采伐、开垦区域，拆除现有网箱养殖、围网养殖等设施，严格控制人工养殖的规模、品种和密度，以确保供水安全。</w:t>
      </w:r>
    </w:p>
    <w:p w14:paraId="77EE95B7">
      <w:pPr>
        <w:pStyle w:val="52"/>
        <w:ind w:firstLine="520"/>
      </w:pPr>
      <w:r>
        <w:t>2014年7月，国家发展和改革委、财政部、国土资源部、水利部、农业部和国家林业局六部委联合下发《关于开展生态文明先行示范区建设（第一批）的通知》（发改环资〔2014〕1667号），将南阳、十堰两市作为生态文明先行示范区建设地区，建议该地区制度创新重点：一是探索建立生态补偿机制，二是探索建立国家公园体制，三是探索创新区域协调机制。</w:t>
      </w:r>
    </w:p>
    <w:p w14:paraId="41D474F9">
      <w:pPr>
        <w:pStyle w:val="52"/>
        <w:ind w:firstLine="520"/>
      </w:pPr>
      <w:r>
        <w:t>2015年1月和4月，湖北</w:t>
      </w:r>
      <w:r>
        <w:rPr>
          <w:rFonts w:hint="eastAsia"/>
        </w:rPr>
        <w:t>、</w:t>
      </w:r>
      <w:r>
        <w:t>河南两省先后印发《南水北调中线工程丹江口水库饮用水水源保护区（湖北辖区）划分方案》（鄂政办发〔2015〕8号）和《丹江口水库（河南辖区）饮用水水源保护区划》（豫政办〔2015〕43号），划定</w:t>
      </w:r>
      <w:r>
        <w:rPr>
          <w:rFonts w:hint="eastAsia"/>
        </w:rPr>
        <w:t>了</w:t>
      </w:r>
      <w:r>
        <w:t>丹江口水库</w:t>
      </w:r>
      <w:r>
        <w:rPr>
          <w:rFonts w:hint="eastAsia"/>
        </w:rPr>
        <w:t>饮用水水源</w:t>
      </w:r>
      <w:r>
        <w:t>保护区范围，</w:t>
      </w:r>
      <w:r>
        <w:rPr>
          <w:rFonts w:hint="eastAsia"/>
        </w:rPr>
        <w:t>进一步明确了</w:t>
      </w:r>
      <w:r>
        <w:t>水质保护目标及保护措施。</w:t>
      </w:r>
    </w:p>
    <w:p w14:paraId="16C12B3F">
      <w:pPr>
        <w:pStyle w:val="52"/>
        <w:ind w:firstLine="504"/>
        <w:rPr>
          <w:spacing w:val="-4"/>
        </w:rPr>
      </w:pPr>
      <w:r>
        <w:rPr>
          <w:rFonts w:hint="eastAsia"/>
          <w:spacing w:val="-4"/>
        </w:rPr>
        <w:t>2017年5月，国家批复《丹江口库区及上游水污染防治和水土保持“十三五”规划》（发改地区</w:t>
      </w:r>
      <w:r>
        <w:rPr>
          <w:spacing w:val="-4"/>
        </w:rPr>
        <w:t>〔201</w:t>
      </w:r>
      <w:r>
        <w:rPr>
          <w:rFonts w:hint="eastAsia"/>
          <w:spacing w:val="-4"/>
        </w:rPr>
        <w:t>7</w:t>
      </w:r>
      <w:r>
        <w:rPr>
          <w:spacing w:val="-4"/>
        </w:rPr>
        <w:t>〕</w:t>
      </w:r>
      <w:r>
        <w:rPr>
          <w:rFonts w:hint="eastAsia"/>
          <w:spacing w:val="-4"/>
        </w:rPr>
        <w:t>1002号），从确保南水北调中线工程长期稳定供水，维护国家水安全的大局出发，紧扣水源区生态优先、绿色发展的功能定位，着力综合治理、切实保障水质稳定达标，着力山水林田湖整体保护、切实增强水源涵养能力，着力提高风险防控能力、切实保障供水稳定运行，进一步深化与受水区的对口协作，协调推进水源区经济社会发展与水源保护，确保“一库清水永续北送”。</w:t>
      </w:r>
    </w:p>
    <w:p w14:paraId="5ED84728">
      <w:pPr>
        <w:pStyle w:val="52"/>
        <w:ind w:firstLine="520"/>
      </w:pPr>
      <w:r>
        <w:rPr>
          <w:rFonts w:hint="eastAsia"/>
        </w:rPr>
        <w:t>通过上述政策的出台和规划的实施，丹江口库区生态环境保护基础设施基本覆盖到区县和重点乡镇，大幅度削减了污染排放，减少了水土流失，提高了水源涵养能力，为保护水质提供了条件。</w:t>
      </w:r>
    </w:p>
    <w:p w14:paraId="2EE0F92F">
      <w:pPr>
        <w:pStyle w:val="69"/>
        <w:rPr>
          <w:lang w:eastAsia="zh-CN"/>
        </w:rPr>
      </w:pPr>
      <w:bookmarkStart w:id="13" w:name="_Toc445989454"/>
      <w:bookmarkStart w:id="14" w:name="_Toc514081500"/>
      <w:r>
        <w:rPr>
          <w:rFonts w:hint="eastAsia"/>
          <w:lang w:eastAsia="zh-CN"/>
        </w:rPr>
        <w:t>1.4  库区及安置区经济社会发展状况</w:t>
      </w:r>
      <w:bookmarkEnd w:id="13"/>
      <w:bookmarkEnd w:id="14"/>
    </w:p>
    <w:p w14:paraId="70679E71">
      <w:pPr>
        <w:pStyle w:val="52"/>
        <w:ind w:firstLine="520"/>
      </w:pPr>
      <w:r>
        <w:t>丹江口大坝加高后，</w:t>
      </w:r>
      <w:r>
        <w:rPr>
          <w:rFonts w:hint="eastAsia"/>
        </w:rPr>
        <w:t>水库</w:t>
      </w:r>
      <w:r>
        <w:t>正常蓄水位由157m提高至170m，</w:t>
      </w:r>
      <w:r>
        <w:rPr>
          <w:rFonts w:hint="eastAsia"/>
        </w:rPr>
        <w:t>工程建设和水位抬高</w:t>
      </w:r>
      <w:r>
        <w:t>淹没影响涉及河南省淅川县</w:t>
      </w:r>
      <w:r>
        <w:rPr>
          <w:rFonts w:hint="eastAsia"/>
        </w:rPr>
        <w:t>，</w:t>
      </w:r>
      <w:r>
        <w:t>湖北省丹江口市、武当山特区、郧阳区、郧西县和张湾区等6个区县，</w:t>
      </w:r>
      <w:r>
        <w:rPr>
          <w:rFonts w:hint="eastAsia"/>
        </w:rPr>
        <w:t>实际</w:t>
      </w:r>
      <w:r>
        <w:t>搬迁移民33.</w:t>
      </w:r>
      <w:r>
        <w:rPr>
          <w:rFonts w:hint="eastAsia"/>
        </w:rPr>
        <w:t>7</w:t>
      </w:r>
      <w:r>
        <w:t>9万人</w:t>
      </w:r>
      <w:r>
        <w:rPr>
          <w:rFonts w:hint="eastAsia"/>
        </w:rPr>
        <w:t>，</w:t>
      </w:r>
      <w:r>
        <w:t>其中农村移民</w:t>
      </w:r>
      <w:r>
        <w:rPr>
          <w:rFonts w:hint="eastAsia"/>
        </w:rPr>
        <w:t>30.88</w:t>
      </w:r>
      <w:r>
        <w:t>万人，城镇居民、单位和企业移民</w:t>
      </w:r>
      <w:r>
        <w:rPr>
          <w:rFonts w:hint="eastAsia"/>
        </w:rPr>
        <w:t>2.91</w:t>
      </w:r>
      <w:r>
        <w:t>万人。受库区</w:t>
      </w:r>
      <w:r>
        <w:rPr>
          <w:rFonts w:hint="eastAsia"/>
        </w:rPr>
        <w:t>环境容量</w:t>
      </w:r>
      <w:r>
        <w:t>制约，22.33万农村移民出县外迁安置。</w:t>
      </w:r>
    </w:p>
    <w:p w14:paraId="67F92A27">
      <w:pPr>
        <w:pStyle w:val="52"/>
        <w:ind w:firstLine="520"/>
      </w:pPr>
      <w:r>
        <w:rPr>
          <w:rFonts w:hint="eastAsia"/>
        </w:rPr>
        <w:t>库区和外迁</w:t>
      </w:r>
      <w:r>
        <w:t>安置区域共涉及两省17个省辖（直管</w:t>
      </w:r>
      <w:r>
        <w:rPr>
          <w:rFonts w:hint="eastAsia"/>
        </w:rPr>
        <w:t>）</w:t>
      </w:r>
      <w:r>
        <w:t>市</w:t>
      </w:r>
      <w:r>
        <w:rPr>
          <w:rFonts w:hint="eastAsia"/>
        </w:rPr>
        <w:t>的</w:t>
      </w:r>
      <w:r>
        <w:t>55个区县，</w:t>
      </w:r>
      <w:r>
        <w:rPr>
          <w:rFonts w:hint="eastAsia"/>
        </w:rPr>
        <w:t>其中库区涉及2省2个省辖市、</w:t>
      </w:r>
      <w:r>
        <w:t>7个区县</w:t>
      </w:r>
      <w:r>
        <w:rPr>
          <w:rFonts w:hint="eastAsia"/>
        </w:rPr>
        <w:t>，外迁安置区涉及2省</w:t>
      </w:r>
      <w:r>
        <w:t>16个省辖（直管）市</w:t>
      </w:r>
      <w:r>
        <w:rPr>
          <w:rFonts w:hint="eastAsia"/>
        </w:rPr>
        <w:t>、</w:t>
      </w:r>
      <w:r>
        <w:t>48个区县</w:t>
      </w:r>
      <w:r>
        <w:rPr>
          <w:rFonts w:hint="eastAsia"/>
        </w:rPr>
        <w:t>，</w:t>
      </w:r>
      <w:r>
        <w:t>详见图1－1</w:t>
      </w:r>
      <w:r>
        <w:rPr>
          <w:rFonts w:hint="eastAsia"/>
        </w:rPr>
        <w:t>、</w:t>
      </w:r>
      <w:r>
        <w:t>表1－2。</w:t>
      </w:r>
    </w:p>
    <w:p w14:paraId="703E4AC3">
      <w:pPr>
        <w:pStyle w:val="131"/>
      </w:pPr>
      <w:r>
        <w:rPr>
          <w:rFonts w:hint="eastAsia"/>
        </w:rPr>
        <w:t>1.4.1  库  区</w:t>
      </w:r>
    </w:p>
    <w:p w14:paraId="474CD9BF">
      <w:pPr>
        <w:pStyle w:val="52"/>
        <w:ind w:firstLine="520"/>
      </w:pPr>
      <w:r>
        <w:t>包括河南省淅川县，湖北省丹江口市、武当山特区、郧阳区、郧西县、张湾区、茅箭区</w:t>
      </w:r>
      <w:r>
        <w:rPr>
          <w:rFonts w:hint="eastAsia"/>
        </w:rPr>
        <w:t>（安置区）</w:t>
      </w:r>
      <w:r>
        <w:t>等7个区县。</w:t>
      </w:r>
    </w:p>
    <w:p w14:paraId="3BADB98F">
      <w:pPr>
        <w:pStyle w:val="52"/>
        <w:ind w:firstLine="520"/>
      </w:pPr>
      <w:r>
        <w:t>丹江口库区位于北亚热带向暖温带过渡地带，属于典型的季风型大陆性半湿润气候，四季分明，多年平均气温14.4～15.7</w:t>
      </w:r>
      <w:r>
        <w:rPr>
          <w:rFonts w:hint="eastAsia"/>
        </w:rPr>
        <w:t>℃</w:t>
      </w:r>
      <w:r>
        <w:t>，年无霜期225～240</w:t>
      </w:r>
      <w:r>
        <w:rPr>
          <w:rFonts w:hint="eastAsia"/>
        </w:rPr>
        <w:t>d</w:t>
      </w:r>
      <w:r>
        <w:t>，年降水量800～1000mm，主要集中在7～9月，基本上雨热同季。</w:t>
      </w:r>
    </w:p>
    <w:p w14:paraId="253B44EF">
      <w:pPr>
        <w:pStyle w:val="81"/>
      </w:pPr>
      <w:r>
        <w:rPr>
          <w:snapToGrid/>
        </w:rPr>
        <w:drawing>
          <wp:inline distT="0" distB="0" distL="0" distR="0">
            <wp:extent cx="5842635" cy="7386320"/>
            <wp:effectExtent l="19050" t="0" r="5715" b="0"/>
            <wp:docPr id="85" name="图片 85" descr="规划范围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规划范围示意图"/>
                    <pic:cNvPicPr>
                      <a:picLocks noChangeAspect="1" noChangeArrowheads="1"/>
                    </pic:cNvPicPr>
                  </pic:nvPicPr>
                  <pic:blipFill>
                    <a:blip r:embed="rId22" cstate="print"/>
                    <a:srcRect l="8519" t="15033" r="7727" b="14777"/>
                    <a:stretch>
                      <a:fillRect/>
                    </a:stretch>
                  </pic:blipFill>
                  <pic:spPr>
                    <a:xfrm>
                      <a:off x="0" y="0"/>
                      <a:ext cx="5842635" cy="7386320"/>
                    </a:xfrm>
                    <a:prstGeom prst="rect">
                      <a:avLst/>
                    </a:prstGeom>
                    <a:noFill/>
                    <a:ln w="9525">
                      <a:noFill/>
                      <a:miter lim="800000"/>
                      <a:headEnd/>
                      <a:tailEnd/>
                    </a:ln>
                  </pic:spPr>
                </pic:pic>
              </a:graphicData>
            </a:graphic>
          </wp:inline>
        </w:drawing>
      </w:r>
    </w:p>
    <w:p w14:paraId="1C78D52D">
      <w:pPr>
        <w:pStyle w:val="81"/>
      </w:pPr>
      <w:r>
        <w:rPr>
          <w:rFonts w:hint="eastAsia"/>
        </w:rPr>
        <w:t>图1－1  丹江口水库移民安置区县位置示意图</w:t>
      </w:r>
      <w:r>
        <w:t xml:space="preserve"> </w:t>
      </w:r>
    </w:p>
    <w:p w14:paraId="44A4C7AF">
      <w:pPr>
        <w:pStyle w:val="81"/>
      </w:pPr>
    </w:p>
    <w:p w14:paraId="7DB53A84">
      <w:pPr>
        <w:pStyle w:val="81"/>
      </w:pPr>
      <w:r>
        <w:rPr>
          <w:snapToGrid/>
        </w:rPr>
        <w:drawing>
          <wp:inline distT="0" distB="0" distL="0" distR="0">
            <wp:extent cx="5759450" cy="6471920"/>
            <wp:effectExtent l="1905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23" cstate="print"/>
                    <a:srcRect/>
                    <a:stretch>
                      <a:fillRect/>
                    </a:stretch>
                  </pic:blipFill>
                  <pic:spPr>
                    <a:xfrm>
                      <a:off x="0" y="0"/>
                      <a:ext cx="5759450" cy="6471920"/>
                    </a:xfrm>
                    <a:prstGeom prst="rect">
                      <a:avLst/>
                    </a:prstGeom>
                    <a:noFill/>
                    <a:ln w="9525">
                      <a:noFill/>
                      <a:miter lim="800000"/>
                      <a:headEnd/>
                      <a:tailEnd/>
                    </a:ln>
                  </pic:spPr>
                </pic:pic>
              </a:graphicData>
            </a:graphic>
          </wp:inline>
        </w:drawing>
      </w:r>
    </w:p>
    <w:p w14:paraId="373516A7">
      <w:pPr>
        <w:pStyle w:val="52"/>
        <w:ind w:firstLine="520"/>
      </w:pPr>
      <w:r>
        <w:t>丹江口库区地处秦岭及伏牛山南麓山区，四面环山，山峦叠嶂，沟壑纵横，岭谷之间地形高差悬殊，最高海拔达1798.9m，相对高差1711.9m。全区土地可划分为河谷平地、山间盆地、岗地、丘陵、低山、中山和高山等地貌类型，以中山为主</w:t>
      </w:r>
      <w:r>
        <w:rPr>
          <w:rFonts w:hint="eastAsia"/>
        </w:rPr>
        <w:t>。</w:t>
      </w:r>
      <w:r>
        <w:t>土地地表岩层松散，土壤抗蚀力低，加上降雨集中，极易造成水土流失。土地资源构成特点是：山场面积大、水面资源丰富、有大片的消落地，但人均耕地资源相对不足。</w:t>
      </w:r>
    </w:p>
    <w:p w14:paraId="66FDE9FE">
      <w:pPr>
        <w:pStyle w:val="52"/>
        <w:ind w:firstLine="520"/>
      </w:pPr>
      <w:r>
        <w:t>丹江口库区属长江流域汉江水系。丹江和汉江纵贯全境，区域内大小支流较多，可利用的水资源虽丰富，但地表水的地区分布不均衡。</w:t>
      </w:r>
    </w:p>
    <w:p w14:paraId="73C56C21">
      <w:pPr>
        <w:pStyle w:val="52"/>
        <w:ind w:firstLine="520"/>
      </w:pPr>
      <w:r>
        <w:rPr>
          <w:rFonts w:hint="eastAsia"/>
        </w:rPr>
        <w:t>库区南北过渡地带的气候特点为各种生物生存繁衍创造了适宜条件，库区生物资源丰富。农作物主要有水稻、小麦、玉米、豆类、红薯、芝麻、烟叶、柑桔、柿子等，畜禽品种主要有猪、黄牛、山羊、鸡等，水产品以鱼类为主，鱼类以鲤科种类最多。</w:t>
      </w:r>
    </w:p>
    <w:p w14:paraId="63BAC46E">
      <w:pPr>
        <w:pStyle w:val="52"/>
        <w:ind w:firstLine="520"/>
      </w:pPr>
      <w:r>
        <w:t>根据2016年统计资料，库区7区县共辖89个乡（镇、街办）、1644个村（居委会）、9556个组，幅员面积1.45万km</w:t>
      </w:r>
      <w:r>
        <w:rPr>
          <w:vertAlign w:val="superscript"/>
        </w:rPr>
        <w:t>2</w:t>
      </w:r>
      <w:r>
        <w:t>，其中耕地213.92万亩；总人口307.91万人，其中农业人口175.67万人，占57</w:t>
      </w:r>
      <w:r>
        <w:rPr>
          <w:rFonts w:hint="eastAsia"/>
        </w:rPr>
        <w:t>.05</w:t>
      </w:r>
      <w:r>
        <w:t>%；地区生产总产值1318.25亿元，其中农业总产值115.02亿元，占8.73%；农业人口人均耕地面积1.22亩，人口密度212.66人/km</w:t>
      </w:r>
      <w:r>
        <w:rPr>
          <w:vertAlign w:val="superscript"/>
        </w:rPr>
        <w:t>2</w:t>
      </w:r>
      <w:r>
        <w:t>，农村居民人均可支配收入8220～9991元，城镇居民人均可支配收入22500～29503元。2016年库区社会经济情况详见表1－3。</w:t>
      </w:r>
    </w:p>
    <w:p w14:paraId="67D339CF">
      <w:pPr>
        <w:pStyle w:val="10"/>
        <w:tabs>
          <w:tab w:val="left" w:pos="142"/>
        </w:tabs>
        <w:ind w:firstLine="0" w:firstLineChars="0"/>
        <w:jc w:val="center"/>
        <w:rPr>
          <w:snapToGrid w:val="0"/>
          <w:szCs w:val="24"/>
          <w:lang w:eastAsia="zh-CN" w:bidi="ar-SA"/>
        </w:rPr>
      </w:pPr>
      <w:r>
        <w:rPr>
          <w:lang w:eastAsia="zh-CN" w:bidi="ar-SA"/>
        </w:rPr>
        <w:drawing>
          <wp:inline distT="0" distB="0" distL="0" distR="0">
            <wp:extent cx="5723890" cy="4678680"/>
            <wp:effectExtent l="1905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24" cstate="print"/>
                    <a:srcRect/>
                    <a:stretch>
                      <a:fillRect/>
                    </a:stretch>
                  </pic:blipFill>
                  <pic:spPr>
                    <a:xfrm>
                      <a:off x="0" y="0"/>
                      <a:ext cx="5723890" cy="4678680"/>
                    </a:xfrm>
                    <a:prstGeom prst="rect">
                      <a:avLst/>
                    </a:prstGeom>
                    <a:noFill/>
                    <a:ln w="9525">
                      <a:noFill/>
                      <a:miter lim="800000"/>
                      <a:headEnd/>
                      <a:tailEnd/>
                    </a:ln>
                  </pic:spPr>
                </pic:pic>
              </a:graphicData>
            </a:graphic>
          </wp:inline>
        </w:drawing>
      </w:r>
    </w:p>
    <w:p w14:paraId="2F069798">
      <w:pPr>
        <w:pStyle w:val="52"/>
        <w:ind w:firstLine="520"/>
      </w:pPr>
      <w:r>
        <w:t>库区7区县共安置丹江口水库</w:t>
      </w:r>
      <w:r>
        <w:rPr>
          <w:rFonts w:hint="eastAsia"/>
        </w:rPr>
        <w:t>大坝加高</w:t>
      </w:r>
      <w:r>
        <w:t>移民</w:t>
      </w:r>
      <w:r>
        <w:rPr>
          <w:rFonts w:hint="eastAsia"/>
        </w:rPr>
        <w:t>11.26</w:t>
      </w:r>
      <w:r>
        <w:t>万人，其中张湾、茅箭两区安置0.45万人，仅占</w:t>
      </w:r>
      <w:r>
        <w:rPr>
          <w:rFonts w:hint="eastAsia"/>
        </w:rPr>
        <w:t>3.98</w:t>
      </w:r>
      <w:r>
        <w:t>%；淅川、丹江口、武当山、郧阳、郧西等5区县既是水库淹没区，也是移民主要安置区，共安置移民</w:t>
      </w:r>
      <w:r>
        <w:rPr>
          <w:rFonts w:hint="eastAsia"/>
        </w:rPr>
        <w:t>10.81</w:t>
      </w:r>
      <w:r>
        <w:t>万人，占9</w:t>
      </w:r>
      <w:r>
        <w:rPr>
          <w:rFonts w:hint="eastAsia"/>
        </w:rPr>
        <w:t>6.02</w:t>
      </w:r>
      <w:r>
        <w:t>%，其2016年人均国内生产总值24882元，相当于全国平均水平的4</w:t>
      </w:r>
      <w:r>
        <w:rPr>
          <w:rFonts w:hint="eastAsia"/>
        </w:rPr>
        <w:t>6</w:t>
      </w:r>
      <w:r>
        <w:t>%，地方财政一般预算收入33.20亿元，实际财政支出153.87亿元，是国家财政转移支付补助的重点地区，城镇居民人均可支配收入24355元，农村居民人均可支配收入9090元，分别为全国平均水平的7</w:t>
      </w:r>
      <w:r>
        <w:rPr>
          <w:rFonts w:hint="eastAsia"/>
        </w:rPr>
        <w:t>2</w:t>
      </w:r>
      <w:r>
        <w:t>%和74%，经济社会发展水平总体</w:t>
      </w:r>
      <w:r>
        <w:rPr>
          <w:rFonts w:hint="eastAsia"/>
        </w:rPr>
        <w:t>滞后</w:t>
      </w:r>
      <w:r>
        <w:t>，</w:t>
      </w:r>
      <w:r>
        <w:rPr>
          <w:rFonts w:hint="eastAsia"/>
        </w:rPr>
        <w:t>是国家级贫困县、秦巴山区扶贫主战场，其中淅川县贫困发生率超过10%，也是河南省的深度贫困县。</w:t>
      </w:r>
    </w:p>
    <w:p w14:paraId="0038A9C6">
      <w:pPr>
        <w:pStyle w:val="131"/>
      </w:pPr>
      <w:r>
        <w:rPr>
          <w:rFonts w:hint="eastAsia"/>
        </w:rPr>
        <w:t>1.4.2  外迁安置区</w:t>
      </w:r>
    </w:p>
    <w:p w14:paraId="7260C1C6">
      <w:pPr>
        <w:pStyle w:val="52"/>
        <w:ind w:firstLine="520"/>
      </w:pPr>
      <w:r>
        <w:t>共涉及两省16个省辖（直管）市的48个区县</w:t>
      </w:r>
      <w:r>
        <w:rPr>
          <w:rFonts w:hint="eastAsia"/>
        </w:rPr>
        <w:t>。</w:t>
      </w:r>
      <w:r>
        <w:t>其中：</w:t>
      </w:r>
    </w:p>
    <w:p w14:paraId="148164F4">
      <w:pPr>
        <w:pStyle w:val="52"/>
        <w:ind w:firstLine="536"/>
        <w:rPr>
          <w:spacing w:val="4"/>
        </w:rPr>
      </w:pPr>
      <w:r>
        <w:rPr>
          <w:spacing w:val="4"/>
        </w:rPr>
        <w:t>河南省外迁安置区</w:t>
      </w:r>
      <w:r>
        <w:rPr>
          <w:rFonts w:hint="eastAsia"/>
          <w:spacing w:val="4"/>
        </w:rPr>
        <w:t>，</w:t>
      </w:r>
      <w:r>
        <w:rPr>
          <w:spacing w:val="4"/>
        </w:rPr>
        <w:t>涉及南阳市的唐河、新野、宛城、社旗、卧龙，平顶山市的宝丰、鲁山、舞钢、郏县，漯河市的临颍、郾城、召陵，许昌市的长葛、襄城</w:t>
      </w:r>
      <w:r>
        <w:rPr>
          <w:rFonts w:hint="eastAsia"/>
          <w:spacing w:val="4"/>
        </w:rPr>
        <w:t>、</w:t>
      </w:r>
      <w:r>
        <w:rPr>
          <w:spacing w:val="4"/>
        </w:rPr>
        <w:t>许昌，郑州市的新郑、航空港区、荥阳、中牟、郑东新区，新乡市的获嘉、辉县、原阳、封丘、延津、平原新区等6个省辖市的26个区县以及省直管市</w:t>
      </w:r>
      <w:r>
        <w:rPr>
          <w:rFonts w:hint="eastAsia"/>
          <w:spacing w:val="4"/>
        </w:rPr>
        <w:t>——</w:t>
      </w:r>
      <w:r>
        <w:rPr>
          <w:spacing w:val="4"/>
        </w:rPr>
        <w:t>邓州市</w:t>
      </w:r>
      <w:r>
        <w:rPr>
          <w:rFonts w:hint="eastAsia"/>
          <w:spacing w:val="4"/>
        </w:rPr>
        <w:t>。</w:t>
      </w:r>
      <w:r>
        <w:rPr>
          <w:spacing w:val="4"/>
        </w:rPr>
        <w:t>该区域位于南阳盆地、豫中和豫北平原，纵贯全省南北，在我国主体功能区划中</w:t>
      </w:r>
      <w:r>
        <w:rPr>
          <w:rFonts w:hint="eastAsia"/>
          <w:spacing w:val="4"/>
        </w:rPr>
        <w:t>属于中原经济区，</w:t>
      </w:r>
      <w:r>
        <w:rPr>
          <w:spacing w:val="4"/>
        </w:rPr>
        <w:t>属重点开发区域，是全国重要的高新技术产业、制造业和现代服务业基地、能源原材料基地</w:t>
      </w:r>
      <w:r>
        <w:rPr>
          <w:rFonts w:hint="eastAsia"/>
          <w:spacing w:val="4"/>
        </w:rPr>
        <w:t>、</w:t>
      </w:r>
      <w:r>
        <w:rPr>
          <w:spacing w:val="4"/>
        </w:rPr>
        <w:t>粮食生产加工基地</w:t>
      </w:r>
      <w:r>
        <w:rPr>
          <w:rFonts w:hint="eastAsia"/>
          <w:spacing w:val="4"/>
        </w:rPr>
        <w:t>、</w:t>
      </w:r>
      <w:r>
        <w:rPr>
          <w:spacing w:val="4"/>
        </w:rPr>
        <w:t>综合交通枢纽和物流中心。区域内平原面积广、耕地资源丰富，</w:t>
      </w:r>
      <w:r>
        <w:rPr>
          <w:rFonts w:hint="eastAsia"/>
          <w:spacing w:val="4"/>
        </w:rPr>
        <w:t>土层深厚，土地肥沃，属北亚热带季风型大陆性气候过渡区，</w:t>
      </w:r>
      <w:r>
        <w:rPr>
          <w:spacing w:val="4"/>
        </w:rPr>
        <w:t>光热条件适宜，</w:t>
      </w:r>
      <w:r>
        <w:rPr>
          <w:rFonts w:hint="eastAsia"/>
          <w:spacing w:val="4"/>
        </w:rPr>
        <w:t>适宜农作物的生产，</w:t>
      </w:r>
      <w:r>
        <w:rPr>
          <w:spacing w:val="4"/>
        </w:rPr>
        <w:t>具备发展大农业和现代农业的得天独厚条件，长期以来都是我国重要的农业经济区、商品粮基地和棉花主产区，该区域农业的稳定发展对保障国家粮食安全至关重要。</w:t>
      </w:r>
    </w:p>
    <w:p w14:paraId="03F6CE8C">
      <w:pPr>
        <w:pStyle w:val="52"/>
        <w:ind w:firstLine="520"/>
      </w:pPr>
      <w:r>
        <w:t>湖北省外迁安置区</w:t>
      </w:r>
      <w:r>
        <w:rPr>
          <w:rFonts w:hint="eastAsia"/>
        </w:rPr>
        <w:t>，</w:t>
      </w:r>
      <w:r>
        <w:t>涉及黄冈市的团风，武汉市的黄陂、东西湖、江夏、汉南、蔡甸，襄阳市的襄州、枣阳、宜城、南漳、谷城、老河口，荆州市的荆州开发区，荆门市的京山、沙洋、屈家岭，随州市的随县、曾都等6个省辖市的18个区县和仙桃、潜江、天门等3个省直管市</w:t>
      </w:r>
      <w:r>
        <w:rPr>
          <w:rFonts w:hint="eastAsia"/>
        </w:rPr>
        <w:t>。该区域</w:t>
      </w:r>
      <w:r>
        <w:t>横跨全省东西，</w:t>
      </w:r>
      <w:r>
        <w:rPr>
          <w:rFonts w:hint="eastAsia"/>
        </w:rPr>
        <w:t>大部分</w:t>
      </w:r>
      <w:r>
        <w:t>位于江汉平原，在我国主体功能区划中</w:t>
      </w:r>
      <w:r>
        <w:rPr>
          <w:rFonts w:hint="eastAsia"/>
        </w:rPr>
        <w:t>属于</w:t>
      </w:r>
      <w:r>
        <w:t>武汉城市圈（全国资源节约型和环境友好型社会建设综合配套改革试验区）</w:t>
      </w:r>
      <w:r>
        <w:rPr>
          <w:rFonts w:hint="eastAsia"/>
        </w:rPr>
        <w:t>，属重点开发区域，</w:t>
      </w:r>
      <w:r>
        <w:t>是我国重要的先进制造业基地、高新技术产业基地、优质农产品生产加工基地、现代服务业中心和综合交通运输枢纽。区域内土地资源充裕，土壤肥沃，雨量充沛，气候适中，四季分明</w:t>
      </w:r>
      <w:r>
        <w:rPr>
          <w:rFonts w:hint="eastAsia"/>
        </w:rPr>
        <w:t>，</w:t>
      </w:r>
      <w:r>
        <w:t>主要以种植水稻、棉花、油菜为主，是</w:t>
      </w:r>
      <w:r>
        <w:rPr>
          <w:rFonts w:hint="eastAsia"/>
        </w:rPr>
        <w:t>全</w:t>
      </w:r>
      <w:r>
        <w:t>国高产优质棉区和重要商品粮基地。安置区内水陆交通便利，物流通畅，教育发达，人才储备充足，市场经济发展基础条件优越。</w:t>
      </w:r>
    </w:p>
    <w:p w14:paraId="4DD0F57E">
      <w:pPr>
        <w:pStyle w:val="52"/>
        <w:ind w:firstLine="520"/>
      </w:pPr>
      <w:r>
        <w:rPr>
          <w:rFonts w:hint="eastAsia"/>
        </w:rPr>
        <w:t>河南、湖北</w:t>
      </w:r>
      <w:r>
        <w:t>两省丹江口水库移民外迁安置区</w:t>
      </w:r>
      <w:r>
        <w:rPr>
          <w:rFonts w:hint="eastAsia"/>
        </w:rPr>
        <w:t>2016</w:t>
      </w:r>
      <w:r>
        <w:t>年社会经济情况详见表1－4、表1－5。</w:t>
      </w:r>
    </w:p>
    <w:p w14:paraId="3DF745BA">
      <w:pPr>
        <w:pStyle w:val="52"/>
        <w:ind w:firstLine="520"/>
      </w:pPr>
      <w:bookmarkStart w:id="15" w:name="_Toc445989455"/>
      <w:r>
        <w:t>总体上，两省外迁安置区是农村劳动力密集区，大部分属省内经济较发达地区，除了农业以外，其它行业发展也较迅速</w:t>
      </w:r>
      <w:r>
        <w:rPr>
          <w:rFonts w:hint="eastAsia"/>
        </w:rPr>
        <w:t>，移民安置点具有一定的区位优势和发展潜力。</w:t>
      </w:r>
    </w:p>
    <w:p w14:paraId="57E8AD2F">
      <w:pPr>
        <w:pStyle w:val="69"/>
        <w:rPr>
          <w:lang w:eastAsia="zh-CN"/>
        </w:rPr>
      </w:pPr>
      <w:bookmarkStart w:id="16" w:name="_Toc514081501"/>
      <w:r>
        <w:rPr>
          <w:rFonts w:hint="eastAsia"/>
          <w:lang w:eastAsia="zh-CN"/>
        </w:rPr>
        <w:t>1.5  移民搬迁安置任务及实施情况</w:t>
      </w:r>
      <w:bookmarkEnd w:id="16"/>
    </w:p>
    <w:p w14:paraId="63F2240A">
      <w:pPr>
        <w:pStyle w:val="131"/>
      </w:pPr>
      <w:r>
        <w:rPr>
          <w:rFonts w:hint="eastAsia"/>
        </w:rPr>
        <w:t>1.5.1  移民搬迁安置任务</w:t>
      </w:r>
    </w:p>
    <w:p w14:paraId="7DBE7E9B">
      <w:pPr>
        <w:pStyle w:val="101"/>
      </w:pPr>
      <w:r>
        <w:rPr>
          <w:rFonts w:hint="eastAsia"/>
        </w:rPr>
        <w:t>1.5.1.1  坝区</w:t>
      </w:r>
    </w:p>
    <w:p w14:paraId="65BCA375">
      <w:pPr>
        <w:pStyle w:val="52"/>
        <w:ind w:firstLine="520"/>
      </w:pPr>
      <w:r>
        <w:rPr>
          <w:rFonts w:hint="eastAsia"/>
        </w:rPr>
        <w:t>根据《丹江口水利枢纽大坝加高枢纽工程初步设计阶段坝区施工占地移民规划设计报告（审定稿）》，丹江口大坝加高工程坝区建设永久征地2310.26亩，临时用地4568亩，涉及丹江口市大坝、丹赵路、三官殿等3个办事处的3个村、5个组和5个居委会。</w:t>
      </w:r>
    </w:p>
    <w:p w14:paraId="07C7B036">
      <w:pPr>
        <w:pStyle w:val="52"/>
        <w:ind w:firstLine="520"/>
      </w:pPr>
      <w:r>
        <w:rPr>
          <w:rFonts w:hint="eastAsia"/>
        </w:rPr>
        <w:t>规划生产安置人口822人，搬迁安置人口1775人，复建专业项目涉及电力、交通、电信、广播和输水管道等。</w:t>
      </w:r>
    </w:p>
    <w:p w14:paraId="206D622B">
      <w:pPr>
        <w:pStyle w:val="101"/>
        <w:rPr>
          <w:ins w:id="21" w:author="pangzhitang" w:date="2018-05-25T10:47:00Z"/>
        </w:rPr>
      </w:pPr>
      <w:ins w:id="22" w:author="pangzhitang" w:date="2018-05-25T10:47:00Z">
        <w:r>
          <w:rPr>
            <w:rFonts w:hint="eastAsia"/>
          </w:rPr>
          <w:t>1.5.1</w:t>
        </w:r>
      </w:ins>
      <w:ins w:id="23" w:author="pangzhitang" w:date="2018-05-25T10:47:00Z">
        <w:r>
          <w:rPr/>
          <w:t>.</w:t>
        </w:r>
      </w:ins>
      <w:ins w:id="24" w:author="pangzhitang" w:date="2018-05-25T10:47:00Z">
        <w:r>
          <w:rPr>
            <w:rFonts w:hint="eastAsia"/>
          </w:rPr>
          <w:t>2  库区</w:t>
        </w:r>
      </w:ins>
    </w:p>
    <w:p w14:paraId="1B0778A1">
      <w:pPr>
        <w:pStyle w:val="52"/>
        <w:ind w:firstLine="520"/>
      </w:pPr>
      <w:ins w:id="25" w:author="pangzhitang" w:date="2018-05-25T10:47:00Z">
        <w:r>
          <w:rPr>
            <w:rFonts w:hint="eastAsia"/>
          </w:rPr>
          <w:t>丹江口大坝加高工程实施后，水库蓄水位抬高淹没影响涉及河南省淅川县，湖北省丹江口市、武当山特区、郧阳区、郧西县和张湾区等6个区县</w:t>
        </w:r>
      </w:ins>
      <w:ins w:id="26" w:author="pangzhitang" w:date="2018-05-25T10:47:00Z">
        <w:r>
          <w:rPr/>
          <w:t>的40个乡镇、429个村、2372个组、15座城（集）镇、585家单位、161家工业企业及若干专业项目。淹没影响区土地面积307.7km</w:t>
        </w:r>
      </w:ins>
      <w:ins w:id="27" w:author="pangzhitang" w:date="2018-05-25T10:47:00Z">
        <w:r>
          <w:rPr>
            <w:vertAlign w:val="superscript"/>
          </w:rPr>
          <w:t>2</w:t>
        </w:r>
      </w:ins>
      <w:ins w:id="28" w:author="pangzhitang" w:date="2018-05-25T10:47:00Z">
        <w:r>
          <w:rPr/>
          <w:t>，其中耕园地25.64万亩。</w:t>
        </w:r>
      </w:ins>
      <w:ins w:id="29" w:author="pangzhitang" w:date="2018-05-25T10:47:00Z">
        <w:r>
          <w:rPr>
            <w:rFonts w:hint="eastAsia"/>
          </w:rPr>
          <w:t>淹没影响</w:t>
        </w:r>
      </w:ins>
      <w:ins w:id="30" w:author="pangzhitang" w:date="2018-05-25T10:47:00Z">
        <w:r>
          <w:rPr/>
          <w:t>区内有人</w:t>
        </w:r>
      </w:ins>
    </w:p>
    <w:p w14:paraId="3CD3565C">
      <w:pPr>
        <w:pStyle w:val="52"/>
        <w:ind w:firstLine="520"/>
        <w:sectPr>
          <w:headerReference r:id="rId16" w:type="default"/>
          <w:footerReference r:id="rId17" w:type="default"/>
          <w:pgSz w:w="11906" w:h="16838"/>
          <w:pgMar w:top="1644" w:right="1338" w:bottom="1304" w:left="1338" w:header="1077" w:footer="794" w:gutter="0"/>
          <w:pgNumType w:start="1"/>
          <w:cols w:space="425" w:num="1"/>
          <w:docGrid w:type="lines" w:linePitch="534" w:charSpace="-3336"/>
        </w:sectPr>
      </w:pPr>
    </w:p>
    <w:p w14:paraId="2DC9C9FD">
      <w:pPr>
        <w:ind w:firstLine="0" w:firstLineChars="0"/>
        <w:jc w:val="center"/>
        <w:rPr>
          <w:snapToGrid w:val="0"/>
        </w:rPr>
      </w:pPr>
      <w:r>
        <w:drawing>
          <wp:inline distT="0" distB="0" distL="0" distR="0">
            <wp:extent cx="8811260" cy="5521960"/>
            <wp:effectExtent l="19050" t="0" r="889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25" cstate="print"/>
                    <a:srcRect/>
                    <a:stretch>
                      <a:fillRect/>
                    </a:stretch>
                  </pic:blipFill>
                  <pic:spPr>
                    <a:xfrm>
                      <a:off x="0" y="0"/>
                      <a:ext cx="8811260" cy="5521960"/>
                    </a:xfrm>
                    <a:prstGeom prst="rect">
                      <a:avLst/>
                    </a:prstGeom>
                    <a:noFill/>
                    <a:ln w="9525">
                      <a:noFill/>
                      <a:miter lim="800000"/>
                      <a:headEnd/>
                      <a:tailEnd/>
                    </a:ln>
                  </pic:spPr>
                </pic:pic>
              </a:graphicData>
            </a:graphic>
          </wp:inline>
        </w:drawing>
      </w:r>
    </w:p>
    <w:p w14:paraId="29B8DB7C">
      <w:pPr>
        <w:ind w:firstLine="0" w:firstLineChars="0"/>
        <w:rPr>
          <w:snapToGrid w:val="0"/>
        </w:rPr>
        <w:sectPr>
          <w:pgSz w:w="16838" w:h="11906" w:orient="landscape"/>
          <w:pgMar w:top="1338" w:right="1644" w:bottom="1338" w:left="1304" w:header="1077" w:footer="794" w:gutter="0"/>
          <w:cols w:space="425" w:num="1"/>
          <w:docGrid w:type="lines" w:linePitch="555" w:charSpace="-63"/>
        </w:sectPr>
      </w:pPr>
      <w:r>
        <w:drawing>
          <wp:inline distT="0" distB="0" distL="0" distR="0">
            <wp:extent cx="8811260" cy="5332095"/>
            <wp:effectExtent l="19050" t="0" r="889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26" cstate="print"/>
                    <a:srcRect/>
                    <a:stretch>
                      <a:fillRect/>
                    </a:stretch>
                  </pic:blipFill>
                  <pic:spPr>
                    <a:xfrm>
                      <a:off x="0" y="0"/>
                      <a:ext cx="8811260" cy="5332095"/>
                    </a:xfrm>
                    <a:prstGeom prst="rect">
                      <a:avLst/>
                    </a:prstGeom>
                    <a:noFill/>
                    <a:ln w="9525">
                      <a:noFill/>
                      <a:miter lim="800000"/>
                      <a:headEnd/>
                      <a:tailEnd/>
                    </a:ln>
                  </pic:spPr>
                </pic:pic>
              </a:graphicData>
            </a:graphic>
          </wp:inline>
        </w:drawing>
      </w:r>
    </w:p>
    <w:bookmarkEnd w:id="15"/>
    <w:p w14:paraId="00C4C977">
      <w:pPr>
        <w:pStyle w:val="101"/>
        <w:rPr>
          <w:del w:id="31" w:author="pangzhitang" w:date="2018-05-25T10:48:00Z"/>
        </w:rPr>
      </w:pPr>
      <w:del w:id="32" w:author="pangzhitang" w:date="2018-05-25T10:48:00Z">
        <w:r>
          <w:rPr>
            <w:rFonts w:hint="eastAsia"/>
          </w:rPr>
          <w:delText>1.5.1</w:delText>
        </w:r>
      </w:del>
      <w:del w:id="33" w:author="pangzhitang" w:date="2018-05-25T10:48:00Z">
        <w:r>
          <w:rPr/>
          <w:delText>.</w:delText>
        </w:r>
      </w:del>
      <w:del w:id="34" w:author="pangzhitang" w:date="2018-05-25T10:48:00Z">
        <w:r>
          <w:rPr>
            <w:rFonts w:hint="eastAsia"/>
          </w:rPr>
          <w:delText>2  库区</w:delText>
        </w:r>
      </w:del>
    </w:p>
    <w:p w14:paraId="7AC71729">
      <w:pPr>
        <w:pStyle w:val="52"/>
        <w:ind w:firstLine="0" w:firstLineChars="0"/>
        <w:pPrChange w:id="35" w:author="pangzhitang" w:date="2018-05-25T10:48:00Z">
          <w:pPr>
            <w:pStyle w:val="52"/>
            <w:ind w:firstLine="520"/>
          </w:pPr>
        </w:pPrChange>
      </w:pPr>
      <w:del w:id="36" w:author="pangzhitang" w:date="2018-05-25T10:48:00Z">
        <w:r>
          <w:rPr>
            <w:rFonts w:hint="eastAsia"/>
          </w:rPr>
          <w:delText>丹江口大坝加高工程实施后，水库蓄水位抬高淹没影响涉及河南省淅川县，湖北省丹江口市、武当山特区、郧阳区、郧西县和张湾区等6个区县</w:delText>
        </w:r>
      </w:del>
      <w:del w:id="37" w:author="pangzhitang" w:date="2018-05-25T10:48:00Z">
        <w:r>
          <w:rPr/>
          <w:delText>的40个乡镇、429个村、2372个组、15座城（集）镇、585家单位、161家工业企业及若干专业项目。淹没影响区土地面积307.7km</w:delText>
        </w:r>
      </w:del>
      <w:del w:id="38" w:author="pangzhitang" w:date="2018-05-25T10:48:00Z">
        <w:r>
          <w:rPr>
            <w:vertAlign w:val="superscript"/>
          </w:rPr>
          <w:delText>2</w:delText>
        </w:r>
      </w:del>
      <w:del w:id="39" w:author="pangzhitang" w:date="2018-05-25T10:48:00Z">
        <w:r>
          <w:rPr/>
          <w:delText>，其中耕园地25.64万亩。</w:delText>
        </w:r>
      </w:del>
      <w:del w:id="40" w:author="pangzhitang" w:date="2018-05-25T10:48:00Z">
        <w:r>
          <w:rPr>
            <w:rFonts w:hint="eastAsia"/>
          </w:rPr>
          <w:delText>淹没影响</w:delText>
        </w:r>
      </w:del>
      <w:del w:id="41" w:author="pangzhitang" w:date="2018-05-25T10:48:00Z">
        <w:r>
          <w:rPr/>
          <w:delText>区内有人</w:delText>
        </w:r>
      </w:del>
      <w:r>
        <w:t>口22.43万人，其中农户20.37万人；各类房屋623.98万m</w:t>
      </w:r>
      <w:r>
        <w:rPr>
          <w:vertAlign w:val="superscript"/>
        </w:rPr>
        <w:t>2</w:t>
      </w:r>
      <w:r>
        <w:t>，其中农房490.63万m</w:t>
      </w:r>
      <w:r>
        <w:rPr>
          <w:vertAlign w:val="superscript"/>
        </w:rPr>
        <w:t>2</w:t>
      </w:r>
      <w:r>
        <w:t>。</w:t>
      </w:r>
      <w:r>
        <w:rPr>
          <w:rFonts w:hint="eastAsia"/>
        </w:rPr>
        <w:t>淹没影响四级以上等级公路247.47km、机耕道999.71km；码头86</w:t>
      </w:r>
      <w:r>
        <w:t>座</w:t>
      </w:r>
      <w:r>
        <w:rPr>
          <w:rFonts w:hint="eastAsia"/>
        </w:rPr>
        <w:t>，停靠点383处；电力线路580.33km，电信线路954.86km，广播电视线路820.45km；水电站9座，总装机容量3940kW；抽水泵站138座，总装机容量27899kW；供水管道30.80km；水文、水位站35个；Ⅰ～Ⅳ等水准点92个。</w:t>
      </w:r>
    </w:p>
    <w:p w14:paraId="4D126FD7">
      <w:pPr>
        <w:pStyle w:val="52"/>
        <w:ind w:firstLine="520"/>
      </w:pPr>
      <w:r>
        <w:t>2010年5月，南水北调办批准《南水北调中线一期工程丹江口水库初步设计阶段建设征地移民安置规划设计报告》（简称《初步设计规划报告》），基准年为2002年，规划设计水平年为2013年，主要解决丹江口大坝加高蓄水对水库周边造成的直接影响，主要措施包括三部分：一是根据《中华人民共和国土地管理法》和</w:t>
      </w:r>
      <w:r>
        <w:rPr>
          <w:rFonts w:hint="eastAsia"/>
        </w:rPr>
        <w:t>《</w:t>
      </w:r>
      <w:r>
        <w:t>水利水电工程建设征地移民安置规划设计规范</w:t>
      </w:r>
      <w:r>
        <w:rPr>
          <w:rFonts w:hint="eastAsia"/>
        </w:rPr>
        <w:t>》</w:t>
      </w:r>
      <w:r>
        <w:t>要求，对因淹没影响失去土地需要的农业人口重新安排生产出路。二是对居住在淹没影响区的人口和居住在淹没线上、失去土地而无法就近安置的淹地不淹房人口实施搬迁。三是对受淹的城（集）镇、工业企业、库周基础设施进行恢复重建。通过这些措施，确保移民搬迁后生活达到或者超过原有水平。</w:t>
      </w:r>
    </w:p>
    <w:p w14:paraId="606E9FE2">
      <w:pPr>
        <w:pStyle w:val="52"/>
        <w:ind w:firstLine="520"/>
      </w:pPr>
      <w:r>
        <w:rPr>
          <w:rFonts w:hint="eastAsia"/>
        </w:rPr>
        <w:t>根据《初步设计规划报告》，到2013年（规划设计水平年），</w:t>
      </w:r>
      <w:r>
        <w:t>丹江口水库</w:t>
      </w:r>
      <w:r>
        <w:rPr>
          <w:rFonts w:hint="eastAsia"/>
        </w:rPr>
        <w:t>将</w:t>
      </w:r>
      <w:r>
        <w:t>生产安置28.3万人，搬迁安置34.5万人，迁建16个城（集）镇，复建和一次性补偿160家工业企业，复（改）建等级公路326.33km</w:t>
      </w:r>
      <w:r>
        <w:rPr>
          <w:rFonts w:hint="eastAsia"/>
        </w:rPr>
        <w:t>、</w:t>
      </w:r>
      <w:r>
        <w:t>码头54座</w:t>
      </w:r>
      <w:r>
        <w:rPr>
          <w:rFonts w:hint="eastAsia"/>
        </w:rPr>
        <w:t>、</w:t>
      </w:r>
      <w:r>
        <w:t>库周道路1594.49km；新建、迁建、改造、加固35kV变电站7座，加固110kV变电站2座，复建电力线路822.01km、通信线路1255.54km、广播电视线路1011.29km</w:t>
      </w:r>
      <w:r>
        <w:rPr>
          <w:rFonts w:hint="eastAsia"/>
        </w:rPr>
        <w:t>、</w:t>
      </w:r>
      <w:r>
        <w:t>供水管道14.80km</w:t>
      </w:r>
      <w:r>
        <w:rPr>
          <w:rFonts w:hint="eastAsia"/>
        </w:rPr>
        <w:t>、</w:t>
      </w:r>
      <w:r>
        <w:t>水文</w:t>
      </w:r>
      <w:r>
        <w:rPr>
          <w:rFonts w:hint="eastAsia"/>
        </w:rPr>
        <w:t>（位）</w:t>
      </w:r>
      <w:r>
        <w:t>站</w:t>
      </w:r>
      <w:r>
        <w:rPr>
          <w:rFonts w:hint="eastAsia"/>
        </w:rPr>
        <w:t>35</w:t>
      </w:r>
      <w:r>
        <w:t>个</w:t>
      </w:r>
      <w:r>
        <w:rPr>
          <w:rFonts w:hint="eastAsia"/>
        </w:rPr>
        <w:t>、</w:t>
      </w:r>
      <w:r>
        <w:t>库周水准观测路线3104.7km</w:t>
      </w:r>
      <w:r>
        <w:rPr>
          <w:rFonts w:hint="eastAsia"/>
        </w:rPr>
        <w:t>，</w:t>
      </w:r>
      <w:r>
        <w:t>对影响郧阳</w:t>
      </w:r>
      <w:r>
        <w:rPr>
          <w:rFonts w:hint="eastAsia"/>
        </w:rPr>
        <w:t>城区</w:t>
      </w:r>
      <w:r>
        <w:t>和安阳集镇安全的库岸进行治理，整治长度5883.74m。</w:t>
      </w:r>
    </w:p>
    <w:p w14:paraId="2A94800D">
      <w:pPr>
        <w:pStyle w:val="131"/>
        <w:rPr>
          <w:rFonts w:ascii="Times New Roman"/>
          <w:szCs w:val="24"/>
        </w:rPr>
      </w:pPr>
      <w:r>
        <w:rPr>
          <w:rFonts w:hint="eastAsia"/>
        </w:rPr>
        <w:t>1.5.2  移民搬迁安置实施情况</w:t>
      </w:r>
    </w:p>
    <w:p w14:paraId="325D264E">
      <w:pPr>
        <w:pStyle w:val="52"/>
        <w:ind w:firstLine="544"/>
        <w:rPr>
          <w:spacing w:val="6"/>
        </w:rPr>
      </w:pPr>
      <w:r>
        <w:rPr>
          <w:rFonts w:hint="eastAsia"/>
          <w:spacing w:val="6"/>
        </w:rPr>
        <w:t>丹江口大坝加高工程实际生产安置31.01万人，搬迁安置移民33.79万人，其中农村移民30.88万人，城镇居民、单位、企业移民2.91万人。按区域划分：坝区实际生产安置0.05万人，搬迁安置移民0.20万人，其中农村移民0.06万人，城镇居民、单位、企业移民0.14万人；库区实际生产安置30.96万人（其中外迁22.09万人），搬迁安置移民33.59万人（其中外迁22.33万人），其中农村移民30.82万人，城镇居民、单位、企业移民2.77万人。</w:t>
      </w:r>
    </w:p>
    <w:p w14:paraId="17D5A4EB">
      <w:pPr>
        <w:pStyle w:val="101"/>
      </w:pPr>
      <w:r>
        <w:rPr>
          <w:rFonts w:hint="eastAsia"/>
        </w:rPr>
        <w:t>1.5.2</w:t>
      </w:r>
      <w:r>
        <w:t xml:space="preserve">.1  </w:t>
      </w:r>
      <w:r>
        <w:rPr>
          <w:rFonts w:hint="eastAsia"/>
        </w:rPr>
        <w:t>坝区</w:t>
      </w:r>
    </w:p>
    <w:p w14:paraId="51A836C7">
      <w:pPr>
        <w:pStyle w:val="52"/>
        <w:ind w:firstLine="520"/>
      </w:pPr>
      <w:r>
        <w:rPr>
          <w:rFonts w:hint="eastAsia"/>
        </w:rPr>
        <w:t>坝区移民从2005年5月26日正式动迁，到6月28日搬迁结束。</w:t>
      </w:r>
    </w:p>
    <w:p w14:paraId="02AF6895">
      <w:pPr>
        <w:pStyle w:val="52"/>
        <w:ind w:firstLine="520"/>
      </w:pPr>
      <w:r>
        <w:rPr>
          <w:rFonts w:hint="eastAsia"/>
        </w:rPr>
        <w:t>实际生产安置人口540人，分配给移民的耕园地共473.21亩。</w:t>
      </w:r>
    </w:p>
    <w:p w14:paraId="7D6BB39C">
      <w:pPr>
        <w:pStyle w:val="52"/>
        <w:ind w:firstLine="520"/>
      </w:pPr>
      <w:r>
        <w:rPr>
          <w:rFonts w:hint="eastAsia"/>
        </w:rPr>
        <w:t>实际搬迁安置移民2006人，其中：在丹江口市城区和郊区自主购房，分散安置1303人；建设水源新村、竹园坡、杨家岔和港口新区4个安置点，集中安置703人，4个点中，水源新村、竹园坡、杨家岔3个点分别安置农村移民480人、56人和34人，港口新区安置城镇移民133人。</w:t>
      </w:r>
    </w:p>
    <w:p w14:paraId="1FB5A2C8">
      <w:pPr>
        <w:pStyle w:val="52"/>
        <w:ind w:firstLine="520"/>
      </w:pPr>
      <w:r>
        <w:rPr>
          <w:rFonts w:hint="eastAsia"/>
        </w:rPr>
        <w:t>此外，异地复建单位、企业5家，一次性补偿单位、企业14家。复建四级公路1.04km，通信线路7.61km，有线电视9.7km，输水管道4.40km，满足了移民生产生活的需要。</w:t>
      </w:r>
    </w:p>
    <w:p w14:paraId="475738BD">
      <w:pPr>
        <w:pStyle w:val="101"/>
      </w:pPr>
      <w:r>
        <w:rPr>
          <w:rFonts w:hint="eastAsia"/>
        </w:rPr>
        <w:t>1.5.2</w:t>
      </w:r>
      <w:r>
        <w:t>.</w:t>
      </w:r>
      <w:r>
        <w:rPr>
          <w:rFonts w:hint="eastAsia"/>
        </w:rPr>
        <w:t>2  库区</w:t>
      </w:r>
    </w:p>
    <w:p w14:paraId="0F5C06C1">
      <w:pPr>
        <w:pStyle w:val="52"/>
        <w:ind w:firstLine="520"/>
      </w:pPr>
      <w:r>
        <w:t>2010年5月南水北调办</w:t>
      </w:r>
      <w:r>
        <w:rPr>
          <w:rFonts w:hint="eastAsia"/>
        </w:rPr>
        <w:t>批准</w:t>
      </w:r>
      <w:r>
        <w:t>《初步设计规划报告》后</w:t>
      </w:r>
      <w:r>
        <w:rPr>
          <w:rFonts w:hint="eastAsia"/>
        </w:rPr>
        <w:t>，</w:t>
      </w:r>
      <w:r>
        <w:t>库区移民工作</w:t>
      </w:r>
      <w:r>
        <w:rPr>
          <w:rFonts w:hint="eastAsia"/>
        </w:rPr>
        <w:t>全面</w:t>
      </w:r>
      <w:r>
        <w:t>转入实施阶段。根据</w:t>
      </w:r>
      <w:r>
        <w:rPr>
          <w:rFonts w:hint="eastAsia"/>
        </w:rPr>
        <w:t>丹江口水库实际</w:t>
      </w:r>
      <w:r>
        <w:t>，河南</w:t>
      </w:r>
      <w:r>
        <w:rPr>
          <w:rFonts w:hint="eastAsia"/>
        </w:rPr>
        <w:t>、湖北两省分别</w:t>
      </w:r>
      <w:r>
        <w:t>确定了“四年任务、两年完成”</w:t>
      </w:r>
      <w:r>
        <w:rPr>
          <w:rFonts w:hint="eastAsia"/>
        </w:rPr>
        <w:t>、</w:t>
      </w:r>
      <w:r>
        <w:t>“四年任务两年基本完成、三年彻底扫尾”的移民安置工作总体目标。</w:t>
      </w:r>
      <w:r>
        <w:rPr>
          <w:rFonts w:hint="eastAsia"/>
        </w:rPr>
        <w:t>在党中央、国务院坚强领导下，两省</w:t>
      </w:r>
      <w:r>
        <w:t>举全省之力，于2012年全面完成了移民搬迁任务，实际生产安置</w:t>
      </w:r>
      <w:r>
        <w:rPr>
          <w:rFonts w:hint="eastAsia"/>
        </w:rPr>
        <w:t>人口</w:t>
      </w:r>
      <w:r>
        <w:t>30.96万人，搬迁</w:t>
      </w:r>
      <w:r>
        <w:rPr>
          <w:rFonts w:hint="eastAsia"/>
        </w:rPr>
        <w:t>安置移民</w:t>
      </w:r>
      <w:r>
        <w:t>33.59万人（湖北省郧阳区1.24万淹地不淹房人口由远迁调整就近</w:t>
      </w:r>
      <w:r>
        <w:rPr>
          <w:rFonts w:hint="eastAsia"/>
        </w:rPr>
        <w:t>造地生产</w:t>
      </w:r>
      <w:r>
        <w:t>安置，不再搬迁），其中农村移民30.82万人，占91.76%；城镇居民、单位和企业移民2.77万人，占8.24%</w:t>
      </w:r>
      <w:r>
        <w:rPr>
          <w:rFonts w:hint="eastAsia"/>
        </w:rPr>
        <w:t>，详见表1</w:t>
      </w:r>
      <w:r>
        <w:t>－6</w:t>
      </w:r>
      <w:r>
        <w:rPr>
          <w:rFonts w:hint="eastAsia"/>
        </w:rPr>
        <w:t>。</w:t>
      </w:r>
    </w:p>
    <w:p w14:paraId="3DC0E544">
      <w:pPr>
        <w:pStyle w:val="52"/>
        <w:ind w:firstLine="520"/>
      </w:pPr>
      <w:r>
        <w:t>与此同时，</w:t>
      </w:r>
      <w:r>
        <w:rPr>
          <w:rFonts w:hint="eastAsia"/>
        </w:rPr>
        <w:t>初设规划确定</w:t>
      </w:r>
      <w:r>
        <w:t>的城（集）镇、工业企业、专业项目</w:t>
      </w:r>
      <w:r>
        <w:rPr>
          <w:rFonts w:hint="eastAsia"/>
        </w:rPr>
        <w:t>迁（复）建</w:t>
      </w:r>
      <w:r>
        <w:t>等</w:t>
      </w:r>
      <w:r>
        <w:rPr>
          <w:rFonts w:hint="eastAsia"/>
        </w:rPr>
        <w:t>工作</w:t>
      </w:r>
      <w:r>
        <w:t>也同步完成，</w:t>
      </w:r>
      <w:r>
        <w:rPr>
          <w:rFonts w:hint="eastAsia"/>
        </w:rPr>
        <w:t>直接受淹没影响的各项</w:t>
      </w:r>
      <w:r>
        <w:t>功能全面恢复。</w:t>
      </w:r>
    </w:p>
    <w:p w14:paraId="24912577">
      <w:pPr>
        <w:pStyle w:val="211"/>
        <w:ind w:firstLine="522"/>
      </w:pPr>
      <w:r>
        <w:t>（1）农村移民安置</w:t>
      </w:r>
    </w:p>
    <w:p w14:paraId="0FC01441">
      <w:pPr>
        <w:pStyle w:val="52"/>
        <w:ind w:firstLine="520"/>
      </w:pPr>
      <w:r>
        <w:t>农村移民是丹江口水库移民安置的重点和难点。河南、湖北两省实际生产安置人口30.96万人，调整</w:t>
      </w:r>
      <w:r>
        <w:rPr>
          <w:rFonts w:hint="eastAsia"/>
        </w:rPr>
        <w:t>给</w:t>
      </w:r>
      <w:r>
        <w:t>移民耕园地38.</w:t>
      </w:r>
      <w:r>
        <w:rPr>
          <w:rFonts w:hint="eastAsia"/>
        </w:rPr>
        <w:t>39</w:t>
      </w:r>
      <w:r>
        <w:t>万亩；实际搬迁安置</w:t>
      </w:r>
      <w:r>
        <w:rPr>
          <w:rFonts w:hint="eastAsia"/>
        </w:rPr>
        <w:t>移民</w:t>
      </w:r>
      <w:r>
        <w:t>30.82万人，共建设568个集中安置点</w:t>
      </w:r>
      <w:r>
        <w:rPr>
          <w:rFonts w:hint="eastAsia"/>
        </w:rPr>
        <w:t>。其中：</w:t>
      </w:r>
    </w:p>
    <w:p w14:paraId="2347D763">
      <w:pPr>
        <w:pStyle w:val="52"/>
        <w:ind w:firstLine="520"/>
      </w:pPr>
      <w:r>
        <w:t>河南省实际生产安置人口16.26万人，</w:t>
      </w:r>
      <w:r>
        <w:rPr>
          <w:rFonts w:hint="eastAsia"/>
        </w:rPr>
        <w:t>调整给移民耕园地20.11万亩；实际</w:t>
      </w:r>
      <w:r>
        <w:t>搬迁</w:t>
      </w:r>
      <w:r>
        <w:rPr>
          <w:rFonts w:hint="eastAsia"/>
        </w:rPr>
        <w:t>移民</w:t>
      </w:r>
      <w:r>
        <w:t>16.54万人。移民搬迁安置工作从2008年11月启动，到2012年3月结束，分试点、第一批、第二批</w:t>
      </w:r>
      <w:r>
        <w:rPr>
          <w:rFonts w:hint="eastAsia"/>
        </w:rPr>
        <w:t>共</w:t>
      </w:r>
      <w:r>
        <w:t>三期实施。共建设208个移民安置点，建设房屋571.10万m</w:t>
      </w:r>
      <w:r>
        <w:rPr>
          <w:vertAlign w:val="superscript"/>
        </w:rPr>
        <w:t>2</w:t>
      </w:r>
      <w:r>
        <w:t>。其中</w:t>
      </w:r>
      <w:r>
        <w:rPr>
          <w:rFonts w:hint="eastAsia"/>
        </w:rPr>
        <w:t>：</w:t>
      </w:r>
      <w:r>
        <w:t>试点移民1.11万人，共建设安置点12个；第一批移民6.64万人，共建设安置点81个；第二批移民8.79万人，共建设安置点115个。</w:t>
      </w:r>
    </w:p>
    <w:p w14:paraId="32191F5F">
      <w:pPr>
        <w:pStyle w:val="52"/>
        <w:ind w:firstLine="520"/>
      </w:pPr>
      <w:r>
        <w:t>湖北省实际生产安置人口14.70万人，</w:t>
      </w:r>
      <w:r>
        <w:rPr>
          <w:rFonts w:hint="eastAsia"/>
        </w:rPr>
        <w:t>调整给移民耕园地18.28万亩；实际</w:t>
      </w:r>
      <w:r>
        <w:t>搬迁</w:t>
      </w:r>
      <w:r>
        <w:rPr>
          <w:rFonts w:hint="eastAsia"/>
        </w:rPr>
        <w:t>移民</w:t>
      </w:r>
      <w:r>
        <w:t>14.28万人。移民搬迁安置工作自2009年启动，2012年9月完成，分试点外迁、大规模外迁和内安三期实施。共建设360个安置点，建设房屋521.84万m</w:t>
      </w:r>
      <w:r>
        <w:rPr>
          <w:vertAlign w:val="superscript"/>
        </w:rPr>
        <w:t>2</w:t>
      </w:r>
      <w:r>
        <w:t>。其中：外迁移民7.71万人，共建安置点192个；内安移民6.5</w:t>
      </w:r>
      <w:r>
        <w:rPr>
          <w:rFonts w:hint="eastAsia"/>
        </w:rPr>
        <w:t>7</w:t>
      </w:r>
      <w:r>
        <w:t>万人，共建安置点168个。</w:t>
      </w:r>
    </w:p>
    <w:p w14:paraId="228479A8">
      <w:pPr>
        <w:pStyle w:val="52"/>
        <w:ind w:firstLine="520"/>
      </w:pPr>
      <w:r>
        <w:rPr>
          <w:rFonts w:hint="eastAsia"/>
        </w:rPr>
        <w:t>河南</w:t>
      </w:r>
      <w:r>
        <w:t>、</w:t>
      </w:r>
      <w:r>
        <w:rPr>
          <w:rFonts w:hint="eastAsia"/>
        </w:rPr>
        <w:t>湖北两省农村移民安置情况</w:t>
      </w:r>
      <w:r>
        <w:t>详见表</w:t>
      </w:r>
      <w:r>
        <w:rPr>
          <w:rFonts w:hint="eastAsia"/>
        </w:rPr>
        <w:t>1－6～表1－10。</w:t>
      </w:r>
    </w:p>
    <w:p w14:paraId="13307B91">
      <w:pPr>
        <w:pStyle w:val="52"/>
        <w:ind w:firstLine="0" w:firstLineChars="0"/>
        <w:jc w:val="center"/>
      </w:pPr>
      <w:ins w:id="42" w:author="pangzhitang" w:date="2018-05-25T11:00:00Z">
        <w:r>
          <w:rPr/>
          <w:drawing>
            <wp:inline distT="0" distB="0" distL="0" distR="0">
              <wp:extent cx="5727065" cy="4700270"/>
              <wp:effectExtent l="19050" t="0" r="6985"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noChangeArrowheads="1"/>
                      </pic:cNvPicPr>
                    </pic:nvPicPr>
                    <pic:blipFill>
                      <a:blip r:embed="rId27" cstate="print"/>
                      <a:srcRect/>
                      <a:stretch>
                        <a:fillRect/>
                      </a:stretch>
                    </pic:blipFill>
                    <pic:spPr>
                      <a:xfrm>
                        <a:off x="0" y="0"/>
                        <a:ext cx="5727065" cy="4700270"/>
                      </a:xfrm>
                      <a:prstGeom prst="rect">
                        <a:avLst/>
                      </a:prstGeom>
                      <a:noFill/>
                      <a:ln w="9525">
                        <a:noFill/>
                        <a:miter lim="800000"/>
                        <a:headEnd/>
                        <a:tailEnd/>
                      </a:ln>
                    </pic:spPr>
                  </pic:pic>
                </a:graphicData>
              </a:graphic>
            </wp:inline>
          </w:drawing>
        </w:r>
      </w:ins>
      <w:del w:id="44" w:author="pangzhitang" w:date="2018-05-25T10:58:00Z">
        <w:r>
          <w:rPr/>
          <w:drawing>
            <wp:inline distT="0" distB="0" distL="0" distR="0">
              <wp:extent cx="5735955" cy="2386965"/>
              <wp:effectExtent l="1905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28" cstate="print"/>
                      <a:srcRect/>
                      <a:stretch>
                        <a:fillRect/>
                      </a:stretch>
                    </pic:blipFill>
                    <pic:spPr>
                      <a:xfrm>
                        <a:off x="0" y="0"/>
                        <a:ext cx="5735955" cy="2386965"/>
                      </a:xfrm>
                      <a:prstGeom prst="rect">
                        <a:avLst/>
                      </a:prstGeom>
                      <a:noFill/>
                      <a:ln w="9525">
                        <a:noFill/>
                        <a:miter lim="800000"/>
                        <a:headEnd/>
                        <a:tailEnd/>
                      </a:ln>
                    </pic:spPr>
                  </pic:pic>
                </a:graphicData>
              </a:graphic>
            </wp:inline>
          </w:drawing>
        </w:r>
      </w:del>
    </w:p>
    <w:p w14:paraId="36D6D4E5">
      <w:pPr>
        <w:pStyle w:val="52"/>
        <w:ind w:firstLine="0" w:firstLineChars="0"/>
        <w:jc w:val="center"/>
      </w:pPr>
      <w:ins w:id="46" w:author="pangzhitang" w:date="2018-05-25T11:02:00Z">
        <w:r>
          <w:rPr/>
          <w:drawing>
            <wp:inline distT="0" distB="0" distL="0" distR="0">
              <wp:extent cx="5735955" cy="8797925"/>
              <wp:effectExtent l="19050" t="0" r="0" b="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noChangeArrowheads="1"/>
                      </pic:cNvPicPr>
                    </pic:nvPicPr>
                    <pic:blipFill>
                      <a:blip r:embed="rId29" cstate="print"/>
                      <a:srcRect/>
                      <a:stretch>
                        <a:fillRect/>
                      </a:stretch>
                    </pic:blipFill>
                    <pic:spPr>
                      <a:xfrm>
                        <a:off x="0" y="0"/>
                        <a:ext cx="5735955" cy="8797925"/>
                      </a:xfrm>
                      <a:prstGeom prst="rect">
                        <a:avLst/>
                      </a:prstGeom>
                      <a:noFill/>
                      <a:ln w="9525">
                        <a:noFill/>
                        <a:miter lim="800000"/>
                        <a:headEnd/>
                        <a:tailEnd/>
                      </a:ln>
                    </pic:spPr>
                  </pic:pic>
                </a:graphicData>
              </a:graphic>
            </wp:inline>
          </w:drawing>
        </w:r>
      </w:ins>
      <w:del w:id="48" w:author="pangzhitang" w:date="2018-05-25T11:01:00Z">
        <w:r>
          <w:rPr/>
          <w:drawing>
            <wp:inline distT="0" distB="0" distL="0" distR="0">
              <wp:extent cx="5842635" cy="8811260"/>
              <wp:effectExtent l="19050" t="0" r="5715"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30" cstate="print"/>
                      <a:srcRect/>
                      <a:stretch>
                        <a:fillRect/>
                      </a:stretch>
                    </pic:blipFill>
                    <pic:spPr>
                      <a:xfrm>
                        <a:off x="0" y="0"/>
                        <a:ext cx="5842635" cy="8811260"/>
                      </a:xfrm>
                      <a:prstGeom prst="rect">
                        <a:avLst/>
                      </a:prstGeom>
                      <a:noFill/>
                      <a:ln w="9525">
                        <a:noFill/>
                        <a:miter lim="800000"/>
                        <a:headEnd/>
                        <a:tailEnd/>
                      </a:ln>
                    </pic:spPr>
                  </pic:pic>
                </a:graphicData>
              </a:graphic>
            </wp:inline>
          </w:drawing>
        </w:r>
      </w:del>
    </w:p>
    <w:p w14:paraId="33AF463D">
      <w:pPr>
        <w:pStyle w:val="52"/>
        <w:ind w:firstLine="0" w:firstLineChars="0"/>
        <w:jc w:val="left"/>
        <w:rPr>
          <w:snapToGrid w:val="0"/>
        </w:rPr>
        <w:pPrChange w:id="50" w:author="zhuchunfang" w:date="2018-05-25T08:51:00Z">
          <w:pPr>
            <w:pStyle w:val="52"/>
            <w:ind w:firstLine="0" w:firstLineChars="0"/>
          </w:pPr>
        </w:pPrChange>
      </w:pPr>
      <w:del w:id="51" w:author="pangzhitang" w:date="2018-05-25T10:49:00Z">
        <w:r>
          <w:rPr>
            <w:rFonts w:hint="eastAsia"/>
          </w:rPr>
          <w:delText xml:space="preserve"> </w:delText>
        </w:r>
      </w:del>
      <w:ins w:id="52" w:author="zhuchunfang" w:date="2018-05-25T08:51:00Z">
        <w:del w:id="53" w:author="pangzhitang" w:date="2018-05-25T10:49:00Z">
          <w:r>
            <w:rPr>
              <w:rFonts w:hint="eastAsia"/>
              <w:highlight w:val="red"/>
              <w:rPrChange w:id="54" w:author="zhuchunfang" w:date="2018-05-25T08:51:00Z">
                <w:rPr>
                  <w:rFonts w:hint="eastAsia"/>
                </w:rPr>
              </w:rPrChange>
            </w:rPr>
            <w:delText>表</w:delText>
          </w:r>
        </w:del>
      </w:ins>
      <w:ins w:id="55" w:author="zhuchunfang" w:date="2018-05-25T08:51:00Z">
        <w:del w:id="56" w:author="pangzhitang" w:date="2018-05-25T10:49:00Z">
          <w:r>
            <w:rPr>
              <w:highlight w:val="red"/>
              <w:rPrChange w:id="57" w:author="zhuchunfang" w:date="2018-05-25T08:51:00Z">
                <w:rPr/>
              </w:rPrChange>
            </w:rPr>
            <w:delText>1-7</w:delText>
          </w:r>
        </w:del>
      </w:ins>
      <w:ins w:id="58" w:author="zhuchunfang" w:date="2018-05-25T08:51:00Z">
        <w:del w:id="59" w:author="pangzhitang" w:date="2018-05-25T10:49:00Z">
          <w:r>
            <w:rPr>
              <w:rFonts w:hint="eastAsia"/>
              <w:highlight w:val="red"/>
              <w:rPrChange w:id="60" w:author="zhuchunfang" w:date="2018-05-25T08:51:00Z">
                <w:rPr>
                  <w:rFonts w:hint="eastAsia"/>
                </w:rPr>
              </w:rPrChange>
            </w:rPr>
            <w:delText>和表</w:delText>
          </w:r>
        </w:del>
      </w:ins>
      <w:ins w:id="61" w:author="zhuchunfang" w:date="2018-05-25T08:51:00Z">
        <w:del w:id="62" w:author="pangzhitang" w:date="2018-05-25T10:49:00Z">
          <w:r>
            <w:rPr>
              <w:highlight w:val="red"/>
              <w:rPrChange w:id="63" w:author="zhuchunfang" w:date="2018-05-25T08:51:00Z">
                <w:rPr/>
              </w:rPrChange>
            </w:rPr>
            <w:delText>1-8</w:delText>
          </w:r>
        </w:del>
      </w:ins>
      <w:ins w:id="64" w:author="zhuchunfang" w:date="2018-05-25T08:51:00Z">
        <w:del w:id="65" w:author="pangzhitang" w:date="2018-05-25T10:49:00Z">
          <w:r>
            <w:rPr>
              <w:rFonts w:hint="eastAsia"/>
              <w:highlight w:val="red"/>
              <w:rPrChange w:id="66" w:author="zhuchunfang" w:date="2018-05-25T08:51:00Z">
                <w:rPr>
                  <w:rFonts w:hint="eastAsia"/>
                </w:rPr>
              </w:rPrChange>
            </w:rPr>
            <w:delText>放在一张纸上</w:delText>
          </w:r>
        </w:del>
      </w:ins>
      <w:r>
        <w:rPr>
          <w:rFonts w:hint="eastAsia"/>
        </w:rPr>
        <w:drawing>
          <wp:inline distT="0" distB="0" distL="0" distR="0">
            <wp:extent cx="5771515" cy="4773930"/>
            <wp:effectExtent l="19050" t="0" r="635"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31" cstate="print"/>
                    <a:srcRect/>
                    <a:stretch>
                      <a:fillRect/>
                    </a:stretch>
                  </pic:blipFill>
                  <pic:spPr>
                    <a:xfrm>
                      <a:off x="0" y="0"/>
                      <a:ext cx="5771515" cy="4773930"/>
                    </a:xfrm>
                    <a:prstGeom prst="rect">
                      <a:avLst/>
                    </a:prstGeom>
                    <a:noFill/>
                    <a:ln w="9525">
                      <a:noFill/>
                      <a:miter lim="800000"/>
                      <a:headEnd/>
                      <a:tailEnd/>
                    </a:ln>
                  </pic:spPr>
                </pic:pic>
              </a:graphicData>
            </a:graphic>
          </wp:inline>
        </w:drawing>
      </w:r>
    </w:p>
    <w:p w14:paraId="3CF29A4F">
      <w:pPr>
        <w:pStyle w:val="52"/>
        <w:ind w:firstLine="0" w:firstLineChars="0"/>
        <w:jc w:val="center"/>
        <w:rPr>
          <w:ins w:id="67" w:author="pangzhitang" w:date="2018-05-25T10:49:00Z"/>
        </w:rPr>
      </w:pPr>
    </w:p>
    <w:p w14:paraId="458E7543">
      <w:pPr>
        <w:pStyle w:val="52"/>
        <w:ind w:firstLine="0" w:firstLineChars="0"/>
        <w:jc w:val="center"/>
        <w:rPr>
          <w:snapToGrid w:val="0"/>
        </w:rPr>
      </w:pPr>
      <w:del w:id="68" w:author="pangzhitang" w:date="2018-05-25T10:49:00Z">
        <w:r>
          <w:rPr/>
          <w:delText xml:space="preserve"> </w:delText>
        </w:r>
      </w:del>
      <w:r>
        <w:drawing>
          <wp:inline distT="0" distB="0" distL="0" distR="0">
            <wp:extent cx="5854700" cy="3099435"/>
            <wp:effectExtent l="1905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32" cstate="print"/>
                    <a:srcRect/>
                    <a:stretch>
                      <a:fillRect/>
                    </a:stretch>
                  </pic:blipFill>
                  <pic:spPr>
                    <a:xfrm>
                      <a:off x="0" y="0"/>
                      <a:ext cx="5854700" cy="3099435"/>
                    </a:xfrm>
                    <a:prstGeom prst="rect">
                      <a:avLst/>
                    </a:prstGeom>
                    <a:noFill/>
                    <a:ln w="9525">
                      <a:noFill/>
                      <a:miter lim="800000"/>
                      <a:headEnd/>
                      <a:tailEnd/>
                    </a:ln>
                  </pic:spPr>
                </pic:pic>
              </a:graphicData>
            </a:graphic>
          </wp:inline>
        </w:drawing>
      </w:r>
    </w:p>
    <w:p w14:paraId="0A208FEB">
      <w:pPr>
        <w:pStyle w:val="52"/>
        <w:ind w:firstLine="0" w:firstLineChars="0"/>
        <w:jc w:val="center"/>
        <w:rPr>
          <w:ins w:id="69" w:author="pangzhitang" w:date="2018-05-25T10:51:00Z"/>
          <w:snapToGrid w:val="0"/>
        </w:rPr>
      </w:pPr>
    </w:p>
    <w:p w14:paraId="7F8F44E5">
      <w:pPr>
        <w:pStyle w:val="52"/>
        <w:ind w:firstLine="0" w:firstLineChars="0"/>
        <w:jc w:val="center"/>
        <w:rPr>
          <w:snapToGrid w:val="0"/>
        </w:rPr>
      </w:pPr>
      <w:r>
        <w:drawing>
          <wp:inline distT="0" distB="0" distL="0" distR="0">
            <wp:extent cx="5854700" cy="8104505"/>
            <wp:effectExtent l="1905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33" cstate="print"/>
                    <a:srcRect/>
                    <a:stretch>
                      <a:fillRect/>
                    </a:stretch>
                  </pic:blipFill>
                  <pic:spPr>
                    <a:xfrm>
                      <a:off x="0" y="0"/>
                      <a:ext cx="5855278" cy="8104909"/>
                    </a:xfrm>
                    <a:prstGeom prst="rect">
                      <a:avLst/>
                    </a:prstGeom>
                    <a:noFill/>
                    <a:ln w="9525">
                      <a:noFill/>
                      <a:miter lim="800000"/>
                      <a:headEnd/>
                      <a:tailEnd/>
                    </a:ln>
                  </pic:spPr>
                </pic:pic>
              </a:graphicData>
            </a:graphic>
          </wp:inline>
        </w:drawing>
      </w:r>
    </w:p>
    <w:p w14:paraId="3AEC6CF8">
      <w:pPr>
        <w:pStyle w:val="52"/>
        <w:ind w:firstLine="184" w:firstLineChars="71"/>
        <w:rPr>
          <w:snapToGrid w:val="0"/>
        </w:rPr>
      </w:pPr>
    </w:p>
    <w:p w14:paraId="78277940">
      <w:pPr>
        <w:pStyle w:val="52"/>
        <w:ind w:firstLine="0" w:firstLineChars="0"/>
        <w:rPr>
          <w:del w:id="70" w:author="pangzhitang" w:date="2018-05-25T10:51:00Z"/>
          <w:snapToGrid w:val="0"/>
        </w:rPr>
      </w:pPr>
    </w:p>
    <w:p w14:paraId="1B35B51C">
      <w:pPr>
        <w:pStyle w:val="52"/>
        <w:ind w:firstLine="0" w:firstLineChars="0"/>
        <w:jc w:val="center"/>
        <w:rPr>
          <w:snapToGrid w:val="0"/>
        </w:rPr>
      </w:pPr>
      <w:r>
        <w:drawing>
          <wp:inline distT="0" distB="0" distL="0" distR="0">
            <wp:extent cx="5735955" cy="8063230"/>
            <wp:effectExtent l="1905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34" cstate="print"/>
                    <a:srcRect/>
                    <a:stretch>
                      <a:fillRect/>
                    </a:stretch>
                  </pic:blipFill>
                  <pic:spPr>
                    <a:xfrm>
                      <a:off x="0" y="0"/>
                      <a:ext cx="5730587" cy="8063345"/>
                    </a:xfrm>
                    <a:prstGeom prst="rect">
                      <a:avLst/>
                    </a:prstGeom>
                    <a:noFill/>
                    <a:ln w="9525">
                      <a:noFill/>
                      <a:miter lim="800000"/>
                      <a:headEnd/>
                      <a:tailEnd/>
                    </a:ln>
                  </pic:spPr>
                </pic:pic>
              </a:graphicData>
            </a:graphic>
          </wp:inline>
        </w:drawing>
      </w:r>
    </w:p>
    <w:p w14:paraId="609187FD">
      <w:pPr>
        <w:pStyle w:val="52"/>
        <w:ind w:firstLine="0" w:firstLineChars="0"/>
        <w:jc w:val="center"/>
        <w:rPr>
          <w:snapToGrid w:val="0"/>
        </w:rPr>
      </w:pPr>
    </w:p>
    <w:p w14:paraId="60C3DFF5">
      <w:pPr>
        <w:pStyle w:val="52"/>
        <w:ind w:firstLine="184" w:firstLineChars="71"/>
        <w:rPr>
          <w:snapToGrid w:val="0"/>
        </w:rPr>
      </w:pPr>
    </w:p>
    <w:p w14:paraId="7D37476E">
      <w:pPr>
        <w:pStyle w:val="52"/>
        <w:ind w:firstLine="0" w:firstLineChars="0"/>
        <w:jc w:val="center"/>
      </w:pPr>
      <w:r>
        <w:drawing>
          <wp:inline distT="0" distB="0" distL="0" distR="0">
            <wp:extent cx="5723890" cy="8740140"/>
            <wp:effectExtent l="1905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35" cstate="print"/>
                    <a:srcRect/>
                    <a:stretch>
                      <a:fillRect/>
                    </a:stretch>
                  </pic:blipFill>
                  <pic:spPr>
                    <a:xfrm>
                      <a:off x="0" y="0"/>
                      <a:ext cx="5723890" cy="8740140"/>
                    </a:xfrm>
                    <a:prstGeom prst="rect">
                      <a:avLst/>
                    </a:prstGeom>
                    <a:noFill/>
                    <a:ln w="9525">
                      <a:noFill/>
                      <a:miter lim="800000"/>
                      <a:headEnd/>
                      <a:tailEnd/>
                    </a:ln>
                  </pic:spPr>
                </pic:pic>
              </a:graphicData>
            </a:graphic>
          </wp:inline>
        </w:drawing>
      </w:r>
    </w:p>
    <w:p w14:paraId="5E3F9F54">
      <w:pPr>
        <w:pStyle w:val="52"/>
        <w:ind w:firstLine="0" w:firstLineChars="0"/>
        <w:jc w:val="center"/>
      </w:pPr>
      <w:r>
        <w:rPr>
          <w:rFonts w:hint="eastAsia"/>
        </w:rPr>
        <w:drawing>
          <wp:inline distT="0" distB="0" distL="0" distR="0">
            <wp:extent cx="5723890" cy="5819140"/>
            <wp:effectExtent l="1905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36" cstate="print"/>
                    <a:srcRect/>
                    <a:stretch>
                      <a:fillRect/>
                    </a:stretch>
                  </pic:blipFill>
                  <pic:spPr>
                    <a:xfrm>
                      <a:off x="0" y="0"/>
                      <a:ext cx="5723890" cy="5819140"/>
                    </a:xfrm>
                    <a:prstGeom prst="rect">
                      <a:avLst/>
                    </a:prstGeom>
                    <a:noFill/>
                    <a:ln w="9525">
                      <a:noFill/>
                      <a:miter lim="800000"/>
                      <a:headEnd/>
                      <a:tailEnd/>
                    </a:ln>
                  </pic:spPr>
                </pic:pic>
              </a:graphicData>
            </a:graphic>
          </wp:inline>
        </w:drawing>
      </w:r>
    </w:p>
    <w:p w14:paraId="1FC3E0E5">
      <w:pPr>
        <w:pStyle w:val="211"/>
        <w:ind w:firstLine="522"/>
      </w:pPr>
      <w:r>
        <w:rPr>
          <w:rFonts w:hint="eastAsia"/>
        </w:rPr>
        <w:t>（2）</w:t>
      </w:r>
      <w:r>
        <w:t>城（集）镇迁建</w:t>
      </w:r>
    </w:p>
    <w:p w14:paraId="7A5C8438">
      <w:pPr>
        <w:pStyle w:val="52"/>
        <w:ind w:firstLine="520"/>
      </w:pPr>
      <w:r>
        <w:rPr>
          <w:rFonts w:hint="eastAsia"/>
        </w:rPr>
        <w:t>丹江口</w:t>
      </w:r>
      <w:r>
        <w:t>库区共有16个城（集）镇纳入迁建范围，其中：县城2个，分别为丹江口市大坝办事处和郧阳区城关镇；建制镇8个，分别为淅川县老城镇，丹江口市六里坪镇、均县镇、浪河镇、丁家营镇，郧阳区柳陂镇、茶店镇和张湾区黄龙镇；集镇6个，分别为淅川县马蹬场镇、滔河乡集镇，丹江口市土台乡集镇</w:t>
      </w:r>
      <w:r>
        <w:rPr>
          <w:rFonts w:hint="eastAsia"/>
        </w:rPr>
        <w:t>（现龙山镇）</w:t>
      </w:r>
      <w:r>
        <w:t>，郧阳区辽瓦场镇，郧西县天河口场镇和张湾区方滩乡集镇。</w:t>
      </w:r>
    </w:p>
    <w:p w14:paraId="5EA9CCA1">
      <w:pPr>
        <w:pStyle w:val="52"/>
        <w:ind w:firstLine="520"/>
      </w:pPr>
      <w:r>
        <w:t>16个城（集）镇</w:t>
      </w:r>
      <w:r>
        <w:rPr>
          <w:rFonts w:hint="eastAsia"/>
        </w:rPr>
        <w:t>实际建设</w:t>
      </w:r>
      <w:r>
        <w:t>用地规模超过初设规划</w:t>
      </w:r>
      <w:r>
        <w:rPr>
          <w:rFonts w:hint="eastAsia"/>
        </w:rPr>
        <w:t>确定的用地规模（</w:t>
      </w:r>
      <w:r>
        <w:t>223.22hm</w:t>
      </w:r>
      <w:r>
        <w:rPr>
          <w:vertAlign w:val="superscript"/>
        </w:rPr>
        <w:t>2</w:t>
      </w:r>
      <w:r>
        <w:rPr>
          <w:rFonts w:hint="eastAsia"/>
        </w:rPr>
        <w:t>）</w:t>
      </w:r>
      <w:r>
        <w:t>。</w:t>
      </w:r>
    </w:p>
    <w:p w14:paraId="1497A09A">
      <w:pPr>
        <w:pStyle w:val="211"/>
        <w:ind w:firstLine="522"/>
      </w:pPr>
      <w:r>
        <w:rPr>
          <w:rFonts w:hint="eastAsia"/>
        </w:rPr>
        <w:t>（</w:t>
      </w:r>
      <w:r>
        <w:t>3</w:t>
      </w:r>
      <w:r>
        <w:rPr>
          <w:rFonts w:hint="eastAsia"/>
        </w:rPr>
        <w:t>）</w:t>
      </w:r>
      <w:r>
        <w:t>工业企业迁建</w:t>
      </w:r>
    </w:p>
    <w:p w14:paraId="076709E9">
      <w:pPr>
        <w:pStyle w:val="52"/>
        <w:ind w:firstLine="520"/>
      </w:pPr>
      <w:r>
        <w:rPr>
          <w:rFonts w:hint="eastAsia"/>
        </w:rPr>
        <w:t>丹江口水库</w:t>
      </w:r>
      <w:r>
        <w:t>淹没影响工业企业</w:t>
      </w:r>
      <w:r>
        <w:rPr>
          <w:rFonts w:hint="eastAsia"/>
        </w:rPr>
        <w:t>共</w:t>
      </w:r>
      <w:r>
        <w:t>161家</w:t>
      </w:r>
      <w:r>
        <w:rPr>
          <w:rFonts w:hint="eastAsia"/>
        </w:rPr>
        <w:t>。</w:t>
      </w:r>
    </w:p>
    <w:p w14:paraId="16212229">
      <w:pPr>
        <w:pStyle w:val="52"/>
        <w:ind w:firstLine="520"/>
      </w:pPr>
      <w:r>
        <w:rPr>
          <w:rFonts w:hint="eastAsia"/>
        </w:rPr>
        <w:t>实施阶段，</w:t>
      </w:r>
      <w:r>
        <w:t>一次性补偿95家</w:t>
      </w:r>
      <w:r>
        <w:rPr>
          <w:rFonts w:hint="eastAsia"/>
        </w:rPr>
        <w:t>；迁</w:t>
      </w:r>
      <w:r>
        <w:t>复建66家，复建企业搬迁去向为：镇内复建11家，镇外复建55家。</w:t>
      </w:r>
    </w:p>
    <w:p w14:paraId="7E9271A5">
      <w:pPr>
        <w:pStyle w:val="211"/>
        <w:ind w:firstLine="522"/>
      </w:pPr>
      <w:r>
        <w:t>（4）专业项目复（改）建</w:t>
      </w:r>
    </w:p>
    <w:p w14:paraId="58EF2537">
      <w:pPr>
        <w:pStyle w:val="52"/>
        <w:ind w:firstLine="520"/>
      </w:pPr>
      <w:r>
        <w:t>全部按初设规划目标完成各项迁（复）建任务。</w:t>
      </w:r>
    </w:p>
    <w:p w14:paraId="2CD1E6C8">
      <w:pPr>
        <w:pStyle w:val="131"/>
      </w:pPr>
      <w:r>
        <w:rPr>
          <w:rFonts w:hint="eastAsia"/>
        </w:rPr>
        <w:t>1.5.3  移民搬迁安置实施效果</w:t>
      </w:r>
    </w:p>
    <w:p w14:paraId="69A7D0AC">
      <w:pPr>
        <w:pStyle w:val="52"/>
        <w:ind w:firstLine="520"/>
      </w:pPr>
      <w:r>
        <w:rPr>
          <w:rFonts w:hint="eastAsia"/>
        </w:rPr>
        <w:t>丹江口水库</w:t>
      </w:r>
      <w:r>
        <w:t>移民是继</w:t>
      </w:r>
      <w:r>
        <w:rPr>
          <w:rFonts w:hint="eastAsia"/>
        </w:rPr>
        <w:t>长江</w:t>
      </w:r>
      <w:r>
        <w:t>三峡</w:t>
      </w:r>
      <w:r>
        <w:rPr>
          <w:rFonts w:hint="eastAsia"/>
        </w:rPr>
        <w:t>工程移民后</w:t>
      </w:r>
      <w:r>
        <w:t>我国最大的移民工程，搬迁安置时间之短、强度之大（三峡</w:t>
      </w:r>
      <w:r>
        <w:rPr>
          <w:rFonts w:hint="eastAsia"/>
        </w:rPr>
        <w:t>移民</w:t>
      </w:r>
      <w:r>
        <w:t>搬迁强度高峰年为11.55万人）、难度之高，举世罕见，创下了世界</w:t>
      </w:r>
      <w:r>
        <w:rPr>
          <w:rFonts w:hint="eastAsia"/>
        </w:rPr>
        <w:t>和国内</w:t>
      </w:r>
      <w:r>
        <w:t>水利移民史上的</w:t>
      </w:r>
      <w:r>
        <w:rPr>
          <w:rFonts w:hint="eastAsia"/>
        </w:rPr>
        <w:t>历史纪录</w:t>
      </w:r>
      <w:r>
        <w:t>，创造了丹江口水库移民模式，彰显了广大干部群众无私奉献精神，得到了国务院、南水北调办等相关部门、业界专家、学者的充分肯定和高度评价。</w:t>
      </w:r>
    </w:p>
    <w:p w14:paraId="5A6199D0">
      <w:pPr>
        <w:pStyle w:val="211"/>
        <w:ind w:firstLine="522"/>
      </w:pPr>
      <w:r>
        <w:t>（1）生产安置</w:t>
      </w:r>
      <w:r>
        <w:rPr>
          <w:rFonts w:hint="eastAsia"/>
        </w:rPr>
        <w:t>效果</w:t>
      </w:r>
    </w:p>
    <w:p w14:paraId="27146C1F">
      <w:pPr>
        <w:pStyle w:val="52"/>
        <w:ind w:firstLine="520"/>
      </w:pPr>
      <w:r>
        <w:rPr>
          <w:rFonts w:hint="eastAsia"/>
        </w:rPr>
        <w:t>丹江口水库农村移民全部采取有土生产安置。</w:t>
      </w:r>
    </w:p>
    <w:p w14:paraId="62337ED8">
      <w:pPr>
        <w:pStyle w:val="52"/>
        <w:ind w:firstLine="520"/>
      </w:pPr>
      <w:r>
        <w:rPr>
          <w:rFonts w:hint="eastAsia"/>
        </w:rPr>
        <w:t>土地类型及数量。河南省移民搬迁前人均耕园地1.08亩，以旱地为主，搬迁后，按人均水浇地1.05亩或旱地1.4亩标准划拨生产用地，其中县内安置移民生产用地以旱地为主，外迁安置移民生产用地以水浇地为主，移民生产用地数量、质量较搬迁前均有一定程度的提高和改善。湖北省移民搬迁前人均耕园地0.91亩，以旱地为主，搬迁后，县内安置移民按大棚菜地0.4亩，或水田、水浇地、果园1.05亩，或旱地1.4亩的标准划拨生产用地，外迁安置区则全部按人均1.5亩标准划拨生产用地，移民生产用地数量较搬迁前相差不多，质量较搬迁前有一定程度的改善。</w:t>
      </w:r>
    </w:p>
    <w:p w14:paraId="5780F0AE">
      <w:pPr>
        <w:pStyle w:val="52"/>
        <w:ind w:firstLine="520"/>
      </w:pPr>
      <w:r>
        <w:t>生产设施。搬迁前，库区灌溉设施较少，灌溉方式主要是修建水库自流灌溉和修建提灌站提水灌溉</w:t>
      </w:r>
      <w:r>
        <w:rPr>
          <w:rFonts w:hint="eastAsia"/>
        </w:rPr>
        <w:t>。</w:t>
      </w:r>
      <w:r>
        <w:t>渠系配套不完善，部分水利设施基本处于荒废状态；移民耕地面积狭小，地块分散，田间道路条件差，农业机械化程度低。搬迁后，安置地遵循</w:t>
      </w:r>
      <w:r>
        <w:rPr>
          <w:rFonts w:hint="eastAsia"/>
        </w:rPr>
        <w:t>“</w:t>
      </w:r>
      <w:r>
        <w:t>尽量集中连片、耕作半径原则上不超过3km</w:t>
      </w:r>
      <w:r>
        <w:rPr>
          <w:rFonts w:hint="eastAsia"/>
        </w:rPr>
        <w:t>”</w:t>
      </w:r>
      <w:r>
        <w:t>等原则，为移民划拨生产用地，并进行了土地整理和水利设施配套，提高了机械化耕作程度和灌溉保证率，方便了田间管理。</w:t>
      </w:r>
    </w:p>
    <w:p w14:paraId="1D531DD2">
      <w:pPr>
        <w:pStyle w:val="211"/>
        <w:ind w:firstLine="522"/>
      </w:pPr>
      <w:r>
        <w:rPr>
          <w:rFonts w:hint="eastAsia"/>
        </w:rPr>
        <w:t>（2）生活安置效果</w:t>
      </w:r>
    </w:p>
    <w:p w14:paraId="1937B1C5">
      <w:pPr>
        <w:pStyle w:val="52"/>
        <w:ind w:firstLine="520"/>
      </w:pPr>
      <w:bookmarkStart w:id="17" w:name="_Toc417650070"/>
      <w:r>
        <w:rPr>
          <w:rFonts w:hint="eastAsia"/>
        </w:rPr>
        <w:t>丹江口水库农村移民以集中安置为主。</w:t>
      </w:r>
      <w:bookmarkStart w:id="18" w:name="_Toc355210999"/>
      <w:bookmarkStart w:id="19" w:name="_Toc363660443"/>
    </w:p>
    <w:p w14:paraId="2691F8CC">
      <w:pPr>
        <w:pStyle w:val="52"/>
        <w:ind w:firstLine="520"/>
      </w:pPr>
      <w:r>
        <w:rPr>
          <w:rFonts w:hint="eastAsia"/>
        </w:rPr>
        <w:t>移民</w:t>
      </w:r>
      <w:bookmarkEnd w:id="18"/>
      <w:r>
        <w:rPr>
          <w:rFonts w:hint="eastAsia"/>
        </w:rPr>
        <w:t>房屋</w:t>
      </w:r>
      <w:bookmarkEnd w:id="19"/>
      <w:r>
        <w:rPr>
          <w:rFonts w:hint="eastAsia"/>
        </w:rPr>
        <w:t>。</w:t>
      </w:r>
      <w:r>
        <w:t>搬迁前，移民人均房屋面积</w:t>
      </w:r>
      <w:r>
        <w:rPr>
          <w:rFonts w:hint="eastAsia"/>
        </w:rPr>
        <w:t>不足24</w:t>
      </w:r>
      <w:r>
        <w:t>m</w:t>
      </w:r>
      <w:r>
        <w:rPr>
          <w:vertAlign w:val="superscript"/>
        </w:rPr>
        <w:t>2</w:t>
      </w:r>
      <w:r>
        <w:t>，大部分为土木结构。搬迁后，移民人均住房面积增加到34m</w:t>
      </w:r>
      <w:r>
        <w:rPr>
          <w:vertAlign w:val="superscript"/>
        </w:rPr>
        <w:t>2</w:t>
      </w:r>
      <w:r>
        <w:rPr>
          <w:rFonts w:hint="eastAsia"/>
        </w:rPr>
        <w:t>左右，</w:t>
      </w:r>
      <w:r>
        <w:t>均为砖混结构。</w:t>
      </w:r>
    </w:p>
    <w:p w14:paraId="26C274C0">
      <w:pPr>
        <w:pStyle w:val="52"/>
        <w:ind w:firstLine="520"/>
      </w:pPr>
      <w:bookmarkStart w:id="20" w:name="_Toc355211000"/>
      <w:bookmarkStart w:id="21" w:name="_Toc363660444"/>
      <w:r>
        <w:t>基础设施</w:t>
      </w:r>
      <w:bookmarkEnd w:id="20"/>
      <w:bookmarkEnd w:id="21"/>
      <w:r>
        <w:rPr>
          <w:rFonts w:hint="eastAsia"/>
        </w:rPr>
        <w:t>。搬迁前，</w:t>
      </w:r>
      <w:r>
        <w:t>移民村是多年来自然形成的村落，缺乏统一规划，居住环境杂乱。</w:t>
      </w:r>
      <w:r>
        <w:rPr>
          <w:rFonts w:hint="eastAsia"/>
        </w:rPr>
        <w:t>安置点建设过程中，</w:t>
      </w:r>
      <w:r>
        <w:t>水、电、路、广播电视网络、绿化以及环卫等基础设施均进行了统一规划</w:t>
      </w:r>
      <w:r>
        <w:rPr>
          <w:rFonts w:hint="eastAsia"/>
        </w:rPr>
        <w:t>和建设，</w:t>
      </w:r>
      <w:r>
        <w:t>完善的基础设施、良好的生活环境，不仅提高了移民生活质量，也为搬迁后移民拓展致富道路奠定了基础。</w:t>
      </w:r>
    </w:p>
    <w:p w14:paraId="7F3BCF42">
      <w:pPr>
        <w:pStyle w:val="52"/>
        <w:ind w:firstLine="520"/>
      </w:pPr>
      <w:bookmarkStart w:id="22" w:name="_Toc355211001"/>
      <w:bookmarkStart w:id="23" w:name="_Toc363660445"/>
      <w:r>
        <w:rPr>
          <w:rFonts w:hint="eastAsia"/>
        </w:rPr>
        <w:t>公共服务</w:t>
      </w:r>
      <w:r>
        <w:t>设施</w:t>
      </w:r>
      <w:bookmarkEnd w:id="22"/>
      <w:bookmarkEnd w:id="23"/>
      <w:r>
        <w:rPr>
          <w:rFonts w:hint="eastAsia"/>
        </w:rPr>
        <w:t>。</w:t>
      </w:r>
      <w:r>
        <w:t>搬迁前，移民大多居住在山区、半山区，村落比较分散，交通不便，</w:t>
      </w:r>
      <w:r>
        <w:rPr>
          <w:rFonts w:hint="eastAsia"/>
        </w:rPr>
        <w:t>就医、上学、购物</w:t>
      </w:r>
      <w:r>
        <w:t>很不方便。</w:t>
      </w:r>
      <w:r>
        <w:rPr>
          <w:rFonts w:hint="eastAsia"/>
        </w:rPr>
        <w:t>搬迁后，</w:t>
      </w:r>
      <w:r>
        <w:t>移民子女教育纳入当地教育体系，学生</w:t>
      </w:r>
      <w:r>
        <w:rPr>
          <w:rFonts w:hint="eastAsia"/>
        </w:rPr>
        <w:t>可</w:t>
      </w:r>
      <w:r>
        <w:t>就近入学</w:t>
      </w:r>
      <w:r>
        <w:rPr>
          <w:rFonts w:hint="eastAsia"/>
        </w:rPr>
        <w:t>；绝大部分安置点</w:t>
      </w:r>
      <w:r>
        <w:t>设有卫生室，多数</w:t>
      </w:r>
      <w:r>
        <w:rPr>
          <w:rFonts w:hint="eastAsia"/>
        </w:rPr>
        <w:t>安置点</w:t>
      </w:r>
      <w:r>
        <w:t>距离乡镇卫生所、县市级医院较近，移民就医十分方便。</w:t>
      </w:r>
      <w:r>
        <w:rPr>
          <w:rFonts w:hint="eastAsia"/>
        </w:rPr>
        <w:t>同时，安置点基本上均</w:t>
      </w:r>
      <w:r>
        <w:t>建</w:t>
      </w:r>
      <w:r>
        <w:rPr>
          <w:rFonts w:hint="eastAsia"/>
        </w:rPr>
        <w:t>有超市，</w:t>
      </w:r>
      <w:r>
        <w:t>基本</w:t>
      </w:r>
      <w:r>
        <w:rPr>
          <w:rFonts w:hint="eastAsia"/>
        </w:rPr>
        <w:t>能</w:t>
      </w:r>
      <w:r>
        <w:t>满足移民日常生活需要</w:t>
      </w:r>
      <w:r>
        <w:rPr>
          <w:rFonts w:hint="eastAsia"/>
        </w:rPr>
        <w:t>；大部分安置点建设了</w:t>
      </w:r>
      <w:r>
        <w:t>村委会办公综合楼</w:t>
      </w:r>
      <w:r>
        <w:rPr>
          <w:rFonts w:hint="eastAsia"/>
        </w:rPr>
        <w:t>，</w:t>
      </w:r>
      <w:r>
        <w:t>为移民村基层组织开展工作、推进移民村社会</w:t>
      </w:r>
      <w:r>
        <w:rPr>
          <w:rFonts w:hint="eastAsia"/>
        </w:rPr>
        <w:t>治理</w:t>
      </w:r>
      <w:r>
        <w:t>创造了条件。</w:t>
      </w:r>
    </w:p>
    <w:p w14:paraId="5F96FC46">
      <w:pPr>
        <w:pStyle w:val="211"/>
        <w:ind w:firstLine="522"/>
      </w:pPr>
      <w:bookmarkStart w:id="24" w:name="_Toc363660450"/>
      <w:bookmarkStart w:id="25" w:name="_Toc355211005"/>
      <w:r>
        <w:rPr>
          <w:rFonts w:hint="eastAsia"/>
        </w:rPr>
        <w:t>（3）</w:t>
      </w:r>
      <w:r>
        <w:t>移民收入水平</w:t>
      </w:r>
      <w:bookmarkEnd w:id="24"/>
      <w:bookmarkEnd w:id="25"/>
    </w:p>
    <w:p w14:paraId="5AF58726">
      <w:pPr>
        <w:pStyle w:val="52"/>
        <w:ind w:firstLine="520"/>
      </w:pPr>
      <w:r>
        <w:t>搬迁前，移民收入主要由农副业收入和劳务收入两部分组成。农副业收入</w:t>
      </w:r>
      <w:r>
        <w:rPr>
          <w:rFonts w:hint="eastAsia"/>
        </w:rPr>
        <w:t>呈现</w:t>
      </w:r>
      <w:r>
        <w:t>多元化，其中</w:t>
      </w:r>
      <w:r>
        <w:rPr>
          <w:rFonts w:hint="eastAsia"/>
        </w:rPr>
        <w:t>：</w:t>
      </w:r>
      <w:r>
        <w:t>淹没区粮食经济作物收入相对较高</w:t>
      </w:r>
      <w:r>
        <w:rPr>
          <w:rFonts w:hint="eastAsia"/>
        </w:rPr>
        <w:t>，</w:t>
      </w:r>
      <w:r>
        <w:t>部分靠近水库的村组渔业收入较多</w:t>
      </w:r>
      <w:r>
        <w:rPr>
          <w:rFonts w:hint="eastAsia"/>
        </w:rPr>
        <w:t>，</w:t>
      </w:r>
      <w:r>
        <w:t>水库</w:t>
      </w:r>
      <w:r>
        <w:rPr>
          <w:rFonts w:hint="eastAsia"/>
        </w:rPr>
        <w:t>初期工程</w:t>
      </w:r>
      <w:r>
        <w:t>消落</w:t>
      </w:r>
      <w:r>
        <w:rPr>
          <w:rFonts w:hint="eastAsia"/>
        </w:rPr>
        <w:t>地</w:t>
      </w:r>
      <w:r>
        <w:t>种植和山地养殖业、林果业也是移民收入的重要来源。</w:t>
      </w:r>
    </w:p>
    <w:p w14:paraId="5B3AD63C">
      <w:pPr>
        <w:pStyle w:val="52"/>
        <w:ind w:firstLine="520"/>
      </w:pPr>
      <w:r>
        <w:t>搬迁后，</w:t>
      </w:r>
      <w:r>
        <w:rPr>
          <w:rFonts w:hint="eastAsia"/>
        </w:rPr>
        <w:t>移民收入结构以务工、种植业为主，</w:t>
      </w:r>
      <w:r>
        <w:t>各地实施的培训促进了移民劳动力转移就业，移民务工收入</w:t>
      </w:r>
      <w:r>
        <w:rPr>
          <w:rFonts w:hint="eastAsia"/>
        </w:rPr>
        <w:t>有所增加且居主导地位；</w:t>
      </w:r>
      <w:r>
        <w:t>移民在满足粮食生产的条件下，根据市场需求发展高效特色农业，</w:t>
      </w:r>
      <w:r>
        <w:rPr>
          <w:rFonts w:hint="eastAsia"/>
        </w:rPr>
        <w:t>种植业收入是移民收入的基本保障；后期扶持资金和土地流转费用成为移民收入的重要补充。</w:t>
      </w:r>
      <w:r>
        <w:t>目前，移民</w:t>
      </w:r>
      <w:r>
        <w:rPr>
          <w:rFonts w:hint="eastAsia"/>
        </w:rPr>
        <w:t>人均收入</w:t>
      </w:r>
      <w:r>
        <w:t>已达到或超过其原有水平</w:t>
      </w:r>
      <w:r>
        <w:rPr>
          <w:rFonts w:hint="eastAsia"/>
        </w:rPr>
        <w:t>。</w:t>
      </w:r>
    </w:p>
    <w:p w14:paraId="4C1510F6">
      <w:pPr>
        <w:pStyle w:val="52"/>
        <w:ind w:firstLine="520"/>
      </w:pPr>
      <w:r>
        <w:rPr>
          <w:rFonts w:hint="eastAsia"/>
        </w:rPr>
        <w:t>综上所述，初设规划确定的移民</w:t>
      </w:r>
      <w:r>
        <w:t>搬迁安置任务</w:t>
      </w:r>
      <w:r>
        <w:rPr>
          <w:rFonts w:hint="eastAsia"/>
        </w:rPr>
        <w:t>已于</w:t>
      </w:r>
      <w:r>
        <w:t>2012年</w:t>
      </w:r>
      <w:r>
        <w:rPr>
          <w:rFonts w:hint="eastAsia"/>
        </w:rPr>
        <w:t>全部</w:t>
      </w:r>
      <w:r>
        <w:t>完成</w:t>
      </w:r>
      <w:r>
        <w:rPr>
          <w:rFonts w:hint="eastAsia"/>
        </w:rPr>
        <w:t>，规划目标已基本实现，大坝加高蓄水形成的直接影响已基本解决，</w:t>
      </w:r>
      <w:r>
        <w:t>移民生产条件有所提高，生活条件</w:t>
      </w:r>
      <w:r>
        <w:rPr>
          <w:rFonts w:hint="eastAsia"/>
        </w:rPr>
        <w:t>显著</w:t>
      </w:r>
      <w:r>
        <w:t>改善，移民</w:t>
      </w:r>
      <w:r>
        <w:rPr>
          <w:rFonts w:hint="eastAsia"/>
        </w:rPr>
        <w:t>收入水平</w:t>
      </w:r>
      <w:r>
        <w:t>已基本达到或超过其原有水平，但与当地</w:t>
      </w:r>
      <w:r>
        <w:rPr>
          <w:rFonts w:hint="eastAsia"/>
        </w:rPr>
        <w:t>居民收入水平还有一定的差距。</w:t>
      </w:r>
    </w:p>
    <w:bookmarkEnd w:id="17"/>
    <w:p w14:paraId="76E7BF98">
      <w:pPr>
        <w:pStyle w:val="69"/>
        <w:rPr>
          <w:lang w:eastAsia="zh-CN"/>
        </w:rPr>
      </w:pPr>
      <w:bookmarkStart w:id="26" w:name="_Toc445989457"/>
      <w:bookmarkStart w:id="27" w:name="_Toc514081502"/>
      <w:r>
        <w:rPr>
          <w:lang w:eastAsia="zh-CN"/>
        </w:rPr>
        <w:t>1.</w:t>
      </w:r>
      <w:r>
        <w:rPr>
          <w:rFonts w:hint="eastAsia"/>
          <w:lang w:eastAsia="zh-CN"/>
        </w:rPr>
        <w:t>6  后续规划主要措施</w:t>
      </w:r>
      <w:bookmarkEnd w:id="26"/>
      <w:bookmarkEnd w:id="27"/>
    </w:p>
    <w:p w14:paraId="527C31A4">
      <w:pPr>
        <w:pStyle w:val="52"/>
        <w:ind w:firstLine="520"/>
      </w:pPr>
      <w:r>
        <w:t>丹江口水库移民后续规划范围包括</w:t>
      </w:r>
      <w:r>
        <w:rPr>
          <w:rFonts w:hint="eastAsia"/>
        </w:rPr>
        <w:t>坝区、</w:t>
      </w:r>
      <w:r>
        <w:t>库区和外迁安置区，</w:t>
      </w:r>
      <w:r>
        <w:rPr>
          <w:rFonts w:hint="eastAsia"/>
        </w:rPr>
        <w:t>共</w:t>
      </w:r>
      <w:r>
        <w:t>涉及17个省辖</w:t>
      </w:r>
      <w:r>
        <w:rPr>
          <w:rFonts w:hint="eastAsia"/>
        </w:rPr>
        <w:t>（</w:t>
      </w:r>
      <w:r>
        <w:t>直管</w:t>
      </w:r>
      <w:r>
        <w:rPr>
          <w:rFonts w:hint="eastAsia"/>
        </w:rPr>
        <w:t>）</w:t>
      </w:r>
      <w:r>
        <w:t>市、55</w:t>
      </w:r>
      <w:r>
        <w:rPr>
          <w:rFonts w:hint="eastAsia"/>
        </w:rPr>
        <w:t>个</w:t>
      </w:r>
      <w:r>
        <w:t>区县、57</w:t>
      </w:r>
      <w:r>
        <w:rPr>
          <w:rFonts w:hint="eastAsia"/>
        </w:rPr>
        <w:t>3个移民安置点，</w:t>
      </w:r>
      <w:r>
        <w:t>帮扶移民</w:t>
      </w:r>
      <w:r>
        <w:rPr>
          <w:rFonts w:hint="eastAsia"/>
        </w:rPr>
        <w:t>33.14</w:t>
      </w:r>
      <w:r>
        <w:t>万人。其中</w:t>
      </w:r>
      <w:r>
        <w:rPr>
          <w:rFonts w:hint="eastAsia"/>
        </w:rPr>
        <w:t>：</w:t>
      </w:r>
      <w:r>
        <w:t>库</w:t>
      </w:r>
      <w:r>
        <w:rPr>
          <w:rFonts w:hint="eastAsia"/>
        </w:rPr>
        <w:t>、坝</w:t>
      </w:r>
      <w:r>
        <w:t>区涉及</w:t>
      </w:r>
      <w:r>
        <w:rPr>
          <w:rFonts w:hint="eastAsia"/>
        </w:rPr>
        <w:t>两省</w:t>
      </w:r>
      <w:r>
        <w:t>7个区县、4</w:t>
      </w:r>
      <w:r>
        <w:rPr>
          <w:rFonts w:hint="eastAsia"/>
        </w:rPr>
        <w:t>2</w:t>
      </w:r>
      <w:r>
        <w:t>个乡镇、22</w:t>
      </w:r>
      <w:r>
        <w:rPr>
          <w:rFonts w:hint="eastAsia"/>
        </w:rPr>
        <w:t>6</w:t>
      </w:r>
      <w:r>
        <w:t>个移民安置点，帮扶移民10.</w:t>
      </w:r>
      <w:r>
        <w:rPr>
          <w:rFonts w:hint="eastAsia"/>
        </w:rPr>
        <w:t>8</w:t>
      </w:r>
      <w:r>
        <w:t>1万人</w:t>
      </w:r>
      <w:r>
        <w:rPr>
          <w:rFonts w:hint="eastAsia"/>
        </w:rPr>
        <w:t>（</w:t>
      </w:r>
      <w:r>
        <w:t>农村移民7.</w:t>
      </w:r>
      <w:r>
        <w:rPr>
          <w:rFonts w:hint="eastAsia"/>
        </w:rPr>
        <w:t>90</w:t>
      </w:r>
      <w:r>
        <w:t>万人，城镇居民、单位和企业移民2.</w:t>
      </w:r>
      <w:r>
        <w:rPr>
          <w:rFonts w:hint="eastAsia"/>
        </w:rPr>
        <w:t>91</w:t>
      </w:r>
      <w:r>
        <w:t>万人</w:t>
      </w:r>
      <w:r>
        <w:rPr>
          <w:rFonts w:hint="eastAsia"/>
        </w:rPr>
        <w:t>）；</w:t>
      </w:r>
      <w:r>
        <w:t>外迁安置区涉及两省16个省辖（直管）市、48个区县</w:t>
      </w:r>
      <w:r>
        <w:rPr>
          <w:rFonts w:hint="eastAsia"/>
        </w:rPr>
        <w:t>、</w:t>
      </w:r>
      <w:r>
        <w:t>347个移民安置点，帮扶移民22.33万人</w:t>
      </w:r>
      <w:r>
        <w:rPr>
          <w:rFonts w:hint="eastAsia"/>
        </w:rPr>
        <w:t>（均为农村移民）</w:t>
      </w:r>
      <w:r>
        <w:t>。</w:t>
      </w:r>
    </w:p>
    <w:p w14:paraId="22C9D40D">
      <w:pPr>
        <w:pStyle w:val="52"/>
        <w:ind w:firstLine="520"/>
      </w:pPr>
      <w:r>
        <w:rPr>
          <w:rFonts w:hint="eastAsia"/>
        </w:rPr>
        <w:t>针对移民发展的突出问题，按照精准帮扶、补齐短板的原则，规划通过采取产业发展与帮扶、重大生产性基础设施建设与完善、移民安置点村庄功能完善、移民劳动力培训等四项措施，促进移民产业发展，带动移民增收致富，形成富裕文明、和谐稳定、生态美丽的移民新村，实现移民群众安居乐业、幸福安康。</w:t>
      </w:r>
    </w:p>
    <w:p w14:paraId="361FF1BF">
      <w:pPr>
        <w:pStyle w:val="52"/>
        <w:ind w:firstLine="520"/>
      </w:pPr>
      <w:r>
        <w:t>丹江口水库移民后续规划</w:t>
      </w:r>
      <w:r>
        <w:rPr>
          <w:rFonts w:hint="eastAsia"/>
        </w:rPr>
        <w:t>体系详见图1</w:t>
      </w:r>
      <w:r>
        <w:t>－</w:t>
      </w:r>
      <w:r>
        <w:rPr>
          <w:rFonts w:hint="eastAsia"/>
        </w:rPr>
        <w:t>2。</w:t>
      </w:r>
    </w:p>
    <w:p w14:paraId="274B030F">
      <w:pPr>
        <w:pStyle w:val="131"/>
      </w:pPr>
      <w:r>
        <w:rPr>
          <w:rFonts w:hint="eastAsia"/>
        </w:rPr>
        <w:t>1.6.1  产业发展与扶持</w:t>
      </w:r>
    </w:p>
    <w:p w14:paraId="1DE703A0">
      <w:pPr>
        <w:pStyle w:val="52"/>
        <w:ind w:firstLine="520"/>
      </w:pPr>
      <w:r>
        <w:rPr>
          <w:rFonts w:hint="eastAsia"/>
        </w:rPr>
        <w:t>移民发展，产业兴旺是重点。规划把产业发展作为支撑，为移民持续增收奠定坚实基础，</w:t>
      </w:r>
      <w:r>
        <w:t>扶持项目</w:t>
      </w:r>
      <w:r>
        <w:rPr>
          <w:rFonts w:hint="eastAsia"/>
        </w:rPr>
        <w:t xml:space="preserve">共1841个。 </w:t>
      </w:r>
    </w:p>
    <w:p w14:paraId="6E3D0526">
      <w:pPr>
        <w:pStyle w:val="211"/>
        <w:ind w:firstLine="522"/>
      </w:pPr>
      <w:r>
        <w:rPr>
          <w:rFonts w:hint="eastAsia"/>
        </w:rPr>
        <w:t>（1）</w:t>
      </w:r>
      <w:r>
        <w:t>第一产业</w:t>
      </w:r>
    </w:p>
    <w:p w14:paraId="6A463D58">
      <w:pPr>
        <w:pStyle w:val="52"/>
        <w:ind w:firstLine="520"/>
      </w:pPr>
      <w:r>
        <w:t>根据移民村的类型、区位、产业传统和立地条件，按照产业化要求，调整农业</w:t>
      </w:r>
      <w:r>
        <w:rPr>
          <w:rFonts w:hint="eastAsia"/>
        </w:rPr>
        <w:t>产业</w:t>
      </w:r>
      <w:r>
        <w:t>结构，围绕区域特色、资源优势和环境条件，重点发展特色种植业、现代养殖业</w:t>
      </w:r>
      <w:r>
        <w:rPr>
          <w:rFonts w:hint="eastAsia"/>
        </w:rPr>
        <w:t>，提升农业发展质量，培育移民村发展新动能。</w:t>
      </w:r>
      <w:r>
        <w:t>具体帮扶措施：</w:t>
      </w:r>
    </w:p>
    <w:p w14:paraId="6715CF9E">
      <w:pPr>
        <w:pStyle w:val="52"/>
        <w:ind w:firstLine="520"/>
        <w:rPr>
          <w:rFonts w:ascii="黑体" w:eastAsia="黑体"/>
          <w:snapToGrid w:val="0"/>
          <w:kern w:val="30"/>
          <w:sz w:val="24"/>
          <w:szCs w:val="24"/>
        </w:rPr>
      </w:pPr>
      <w:r>
        <w:rPr>
          <w:rFonts w:hint="eastAsia" w:ascii="仿宋_GB2312" w:hAnsi="宋体"/>
        </w:rPr>
        <w:t>一是夯实农业生产能力基础。</w:t>
      </w:r>
      <w:r>
        <w:rPr>
          <w:rFonts w:hint="eastAsia"/>
        </w:rPr>
        <w:t>以改善田间灌溉条件和提升耕地质量为重点，规划土地整治</w:t>
      </w:r>
      <w:r>
        <w:t>4.27</w:t>
      </w:r>
      <w:r>
        <w:rPr>
          <w:rFonts w:hint="eastAsia"/>
        </w:rPr>
        <w:t>万亩、</w:t>
      </w:r>
      <w:r>
        <w:t>改造中低产田</w:t>
      </w:r>
      <w:r>
        <w:rPr>
          <w:rFonts w:hint="eastAsia"/>
        </w:rPr>
        <w:t>0.84</w:t>
      </w:r>
      <w:r>
        <w:t>万亩</w:t>
      </w:r>
      <w:r>
        <w:rPr>
          <w:rFonts w:hint="eastAsia"/>
        </w:rPr>
        <w:t>、</w:t>
      </w:r>
      <w:r>
        <w:t>改造低产园</w:t>
      </w:r>
      <w:r>
        <w:rPr>
          <w:rFonts w:hint="eastAsia"/>
        </w:rPr>
        <w:t>1.48</w:t>
      </w:r>
      <w:r>
        <w:t>万亩</w:t>
      </w:r>
      <w:r>
        <w:rPr>
          <w:rFonts w:hint="eastAsia" w:cs="仿宋"/>
        </w:rPr>
        <w:t>，</w:t>
      </w:r>
      <w:r>
        <w:t>夯实农业生产能力基础</w:t>
      </w:r>
      <w:r>
        <w:rPr>
          <w:rFonts w:hint="eastAsia"/>
        </w:rPr>
        <w:t>。</w:t>
      </w:r>
    </w:p>
    <w:p w14:paraId="527EEC3E">
      <w:pPr>
        <w:ind w:firstLine="0" w:firstLineChars="0"/>
        <w:jc w:val="center"/>
        <w:rPr>
          <w:rFonts w:ascii="黑体" w:eastAsia="黑体"/>
          <w:snapToGrid w:val="0"/>
          <w:kern w:val="30"/>
          <w:sz w:val="24"/>
          <w:szCs w:val="24"/>
        </w:rPr>
      </w:pPr>
      <w:r>
        <w:rPr>
          <w:rFonts w:ascii="黑体" w:eastAsia="黑体"/>
          <w:snapToGrid w:val="0"/>
          <w:kern w:val="30"/>
          <w:sz w:val="24"/>
          <w:szCs w:val="24"/>
        </w:rPr>
        <w:br w:type="page"/>
      </w:r>
      <w:r>
        <w:rPr>
          <w:rFonts w:ascii="黑体" w:eastAsia="黑体"/>
          <w:kern w:val="30"/>
          <w:sz w:val="24"/>
          <w:szCs w:val="24"/>
        </w:rPr>
        <w:drawing>
          <wp:inline distT="0" distB="0" distL="0" distR="0">
            <wp:extent cx="5771515" cy="8455025"/>
            <wp:effectExtent l="19050" t="0" r="635" b="0"/>
            <wp:docPr id="101" name="图片 101" descr="20180507规划范围示意图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20180507规划范围示意图_1"/>
                    <pic:cNvPicPr>
                      <a:picLocks noChangeAspect="1" noChangeArrowheads="1"/>
                    </pic:cNvPicPr>
                  </pic:nvPicPr>
                  <pic:blipFill>
                    <a:blip r:embed="rId37" cstate="print"/>
                    <a:srcRect l="3253" t="1099" r="3036" b="1997"/>
                    <a:stretch>
                      <a:fillRect/>
                    </a:stretch>
                  </pic:blipFill>
                  <pic:spPr>
                    <a:xfrm>
                      <a:off x="0" y="0"/>
                      <a:ext cx="5771515" cy="8455025"/>
                    </a:xfrm>
                    <a:prstGeom prst="rect">
                      <a:avLst/>
                    </a:prstGeom>
                    <a:noFill/>
                    <a:ln w="9525">
                      <a:noFill/>
                      <a:miter lim="800000"/>
                      <a:headEnd/>
                      <a:tailEnd/>
                    </a:ln>
                  </pic:spPr>
                </pic:pic>
              </a:graphicData>
            </a:graphic>
          </wp:inline>
        </w:drawing>
      </w:r>
    </w:p>
    <w:p w14:paraId="6E30119C">
      <w:pPr>
        <w:ind w:firstLine="0" w:firstLineChars="0"/>
        <w:jc w:val="center"/>
        <w:rPr>
          <w:rFonts w:ascii="黑体" w:eastAsia="黑体"/>
          <w:snapToGrid w:val="0"/>
          <w:kern w:val="30"/>
          <w:sz w:val="24"/>
          <w:szCs w:val="24"/>
        </w:rPr>
        <w:sectPr>
          <w:pgSz w:w="11906" w:h="16838"/>
          <w:pgMar w:top="1644" w:right="1338" w:bottom="1304" w:left="1338" w:header="1077" w:footer="794" w:gutter="0"/>
          <w:cols w:space="425" w:num="1"/>
          <w:docGrid w:type="lines" w:linePitch="534" w:charSpace="-3336"/>
        </w:sectPr>
      </w:pPr>
      <w:r>
        <w:rPr>
          <w:rFonts w:hint="eastAsia" w:ascii="黑体" w:eastAsia="黑体"/>
          <w:snapToGrid w:val="0"/>
          <w:kern w:val="30"/>
          <w:sz w:val="24"/>
          <w:szCs w:val="24"/>
        </w:rPr>
        <w:t>图1－2  丹江口水库移民遗留问题处理及后续帮扶规划体系</w:t>
      </w:r>
    </w:p>
    <w:p w14:paraId="25991CC9">
      <w:pPr>
        <w:pStyle w:val="52"/>
        <w:ind w:firstLine="520"/>
      </w:pPr>
      <w:r>
        <w:rPr>
          <w:rFonts w:hint="eastAsia" w:ascii="仿宋_GB2312" w:hAnsi="宋体"/>
        </w:rPr>
        <w:t>二是发展高效特色农业。</w:t>
      </w:r>
      <w:r>
        <w:rPr>
          <w:rFonts w:hint="eastAsia" w:cs="仿宋"/>
        </w:rPr>
        <w:t>紧紧围绕市场需求，立足区位优势、自然禀赋、立地条件、产业传统，调整农业产业结构，按照“一村一品”的发展路径，</w:t>
      </w:r>
      <w:r>
        <w:rPr>
          <w:rFonts w:hint="eastAsia"/>
        </w:rPr>
        <w:t>规划发展设施农业10.21万亩；发展莲藕种植、苗圃培育等特色项目1.44万亩；扶持水产养殖、畜禽养殖和养殖园区升级改造项目307个。</w:t>
      </w:r>
    </w:p>
    <w:p w14:paraId="30387FF0">
      <w:pPr>
        <w:pStyle w:val="52"/>
        <w:ind w:firstLine="520"/>
        <w:rPr>
          <w:rFonts w:cs="仿宋"/>
        </w:rPr>
      </w:pPr>
      <w:r>
        <w:rPr>
          <w:rFonts w:hint="eastAsia" w:ascii="仿宋_GB2312" w:hAnsi="宋体"/>
        </w:rPr>
        <w:t>三是建设现代农业科技园。</w:t>
      </w:r>
      <w:r>
        <w:t>围绕农业主导产业、特色产业、新兴产业，立足发挥区域优势</w:t>
      </w:r>
      <w:r>
        <w:rPr>
          <w:rFonts w:hint="eastAsia"/>
        </w:rPr>
        <w:t>，规划在丹江口库区建设2个农业科技园，共0.24万亩，</w:t>
      </w:r>
      <w:r>
        <w:rPr>
          <w:rFonts w:cs="仿宋"/>
        </w:rPr>
        <w:t>推进</w:t>
      </w:r>
      <w:r>
        <w:rPr>
          <w:rFonts w:hint="eastAsia" w:cs="仿宋"/>
        </w:rPr>
        <w:t>库区</w:t>
      </w:r>
      <w:r>
        <w:rPr>
          <w:rFonts w:cs="仿宋"/>
        </w:rPr>
        <w:t>特色农产品优势区创建</w:t>
      </w:r>
      <w:r>
        <w:rPr>
          <w:rFonts w:hint="eastAsia" w:cs="仿宋"/>
        </w:rPr>
        <w:t>，推动移民村农业规模化、标准化、集约化生产，提高农业效益。</w:t>
      </w:r>
    </w:p>
    <w:p w14:paraId="1597E5CD">
      <w:pPr>
        <w:pStyle w:val="211"/>
        <w:ind w:firstLine="522"/>
      </w:pPr>
      <w:r>
        <w:rPr>
          <w:rFonts w:hint="eastAsia"/>
        </w:rPr>
        <w:t>（2）第二产业</w:t>
      </w:r>
    </w:p>
    <w:p w14:paraId="62FFB79E">
      <w:pPr>
        <w:pStyle w:val="52"/>
        <w:ind w:firstLine="520"/>
      </w:pPr>
      <w:r>
        <w:rPr>
          <w:rFonts w:hint="eastAsia" w:ascii="仿宋_GB2312" w:hAnsi="宋体"/>
        </w:rPr>
        <w:t>一是发展农产品加工业。</w:t>
      </w:r>
      <w:r>
        <w:rPr>
          <w:rFonts w:hint="eastAsia"/>
        </w:rPr>
        <w:t>围绕主导产业，发展粮油、蔬菜、水果、畜禽、饲料加工等农产品加工业项目82个，</w:t>
      </w:r>
      <w:r>
        <w:rPr>
          <w:rFonts w:hint="eastAsia" w:cs="仿宋"/>
        </w:rPr>
        <w:t>延长农业产业链，提高农业综合效益。</w:t>
      </w:r>
    </w:p>
    <w:p w14:paraId="2326F337">
      <w:pPr>
        <w:pStyle w:val="52"/>
        <w:ind w:firstLine="520"/>
      </w:pPr>
      <w:r>
        <w:rPr>
          <w:rFonts w:hint="eastAsia" w:ascii="仿宋_GB2312" w:hAnsi="宋体"/>
        </w:rPr>
        <w:t>二是探索移民村集体经济新的实现形式和运行机制。</w:t>
      </w:r>
      <w:r>
        <w:rPr>
          <w:rFonts w:hint="eastAsia"/>
        </w:rPr>
        <w:t>借鉴中央提出的“探索对贫困人口实行资产收益扶持制度”政策，按移民人均5000元标准，计列集体经济资产帮扶资金</w:t>
      </w:r>
      <w:r>
        <w:t>165705</w:t>
      </w:r>
      <w:r>
        <w:rPr>
          <w:rFonts w:hint="eastAsia"/>
        </w:rPr>
        <w:t>万元，作为移民村集体资产，通过资产或股权收益，让移民村获得稳定的收益，为移民村基层组织正常运转、基础设施和公益设施完善、以及后续运行管理提供保障。</w:t>
      </w:r>
    </w:p>
    <w:p w14:paraId="4F106819">
      <w:pPr>
        <w:pStyle w:val="211"/>
        <w:ind w:firstLine="522"/>
      </w:pPr>
      <w:r>
        <w:rPr>
          <w:rFonts w:hint="eastAsia"/>
        </w:rPr>
        <w:t>（3）</w:t>
      </w:r>
      <w:r>
        <w:t>第三产业</w:t>
      </w:r>
    </w:p>
    <w:p w14:paraId="3378DD35">
      <w:pPr>
        <w:pStyle w:val="52"/>
        <w:ind w:firstLine="520"/>
        <w:rPr>
          <w:rFonts w:cs="仿宋"/>
        </w:rPr>
      </w:pPr>
      <w:r>
        <w:rPr>
          <w:rFonts w:hint="eastAsia" w:ascii="仿宋_GB2312" w:hAnsi="宋体"/>
        </w:rPr>
        <w:t>一是大力发展乡村旅游。</w:t>
      </w:r>
      <w:r>
        <w:rPr>
          <w:rFonts w:hint="eastAsia"/>
        </w:rPr>
        <w:t>把绿水青山变成金山银山，</w:t>
      </w:r>
      <w:r>
        <w:rPr>
          <w:rFonts w:hint="eastAsia" w:cs="仿宋"/>
        </w:rPr>
        <w:t>充分利用农村自然生态、田园景观、民俗文化等，</w:t>
      </w:r>
      <w:r>
        <w:rPr>
          <w:rFonts w:hint="eastAsia"/>
        </w:rPr>
        <w:t>大力发展休闲度假、旅游观光、养生养老、创意农业、农耕体验、乡村手工艺、农家乐等乡村旅游项目317个</w:t>
      </w:r>
      <w:r>
        <w:rPr>
          <w:rFonts w:hint="eastAsia" w:cs="仿宋"/>
        </w:rPr>
        <w:t>，打造移民收入新的增长点。</w:t>
      </w:r>
    </w:p>
    <w:p w14:paraId="03C1B76E">
      <w:pPr>
        <w:pStyle w:val="52"/>
        <w:ind w:firstLine="520"/>
      </w:pPr>
      <w:r>
        <w:rPr>
          <w:rFonts w:hint="eastAsia" w:ascii="仿宋_GB2312" w:hAnsi="宋体"/>
        </w:rPr>
        <w:t>二是发展农村电子商务。</w:t>
      </w:r>
      <w:r>
        <w:rPr>
          <w:rFonts w:hint="eastAsia"/>
        </w:rPr>
        <w:t>规划在移民点配套</w:t>
      </w:r>
      <w:r>
        <w:t>1136</w:t>
      </w:r>
      <w:r>
        <w:rPr>
          <w:rFonts w:hint="eastAsia"/>
        </w:rPr>
        <w:t>套电脑设备，建设仓储</w:t>
      </w:r>
      <w:r>
        <w:t>8.77</w:t>
      </w:r>
      <w:r>
        <w:rPr>
          <w:rFonts w:hint="eastAsia"/>
        </w:rPr>
        <w:t>万</w:t>
      </w:r>
      <w:r>
        <w:t>m</w:t>
      </w:r>
      <w:r>
        <w:rPr>
          <w:vertAlign w:val="superscript"/>
        </w:rPr>
        <w:t>2</w:t>
      </w:r>
      <w:r>
        <w:rPr>
          <w:rFonts w:hint="eastAsia"/>
        </w:rPr>
        <w:t>，打造集网上交易、仓储物流、品牌运营、金融运作、产品展示于一体的涉农电子商务交易综合服务平台，拓宽市场流通渠道，提高流通现代化水平。</w:t>
      </w:r>
    </w:p>
    <w:p w14:paraId="7EFE6F8D">
      <w:pPr>
        <w:pStyle w:val="131"/>
      </w:pPr>
      <w:r>
        <w:t>1.</w:t>
      </w:r>
      <w:r>
        <w:rPr>
          <w:rFonts w:hint="eastAsia"/>
        </w:rPr>
        <w:t>6</w:t>
      </w:r>
      <w:r>
        <w:t>.2</w:t>
      </w:r>
      <w:r>
        <w:rPr>
          <w:rFonts w:hint="eastAsia"/>
        </w:rPr>
        <w:t xml:space="preserve">  重大生产性</w:t>
      </w:r>
      <w:r>
        <w:t>基础设施建设与完善</w:t>
      </w:r>
    </w:p>
    <w:p w14:paraId="375297EA">
      <w:pPr>
        <w:pStyle w:val="52"/>
        <w:ind w:firstLine="520"/>
      </w:pPr>
      <w:r>
        <w:rPr>
          <w:rFonts w:hint="eastAsia"/>
        </w:rPr>
        <w:t>重点扶持与移民</w:t>
      </w:r>
      <w:r>
        <w:t>产业发展密切相关的</w:t>
      </w:r>
      <w:r>
        <w:rPr>
          <w:rFonts w:hint="eastAsia"/>
        </w:rPr>
        <w:t>交通、水利等重大生产性基础设施“</w:t>
      </w:r>
      <w:r>
        <w:t>补短板</w:t>
      </w:r>
      <w:r>
        <w:rPr>
          <w:rFonts w:hint="eastAsia"/>
        </w:rPr>
        <w:t>”</w:t>
      </w:r>
      <w:r>
        <w:t>工程建设</w:t>
      </w:r>
      <w:r>
        <w:rPr>
          <w:rFonts w:hint="eastAsia"/>
        </w:rPr>
        <w:t>，夯实发展基础，提高服务能力和保障能力，提升产业发展速度。</w:t>
      </w:r>
      <w:r>
        <w:t>扶持项目共</w:t>
      </w:r>
      <w:r>
        <w:rPr>
          <w:rFonts w:hint="eastAsia"/>
        </w:rPr>
        <w:t>1246</w:t>
      </w:r>
      <w:r>
        <w:t>个。</w:t>
      </w:r>
    </w:p>
    <w:p w14:paraId="55D86CF0">
      <w:pPr>
        <w:pStyle w:val="211"/>
        <w:ind w:firstLine="522"/>
      </w:pPr>
      <w:r>
        <w:t>（1）交通工程</w:t>
      </w:r>
    </w:p>
    <w:p w14:paraId="7E4BDA8A">
      <w:pPr>
        <w:pStyle w:val="52"/>
        <w:ind w:firstLine="520"/>
      </w:pPr>
      <w:r>
        <w:rPr>
          <w:rFonts w:hint="eastAsia"/>
        </w:rPr>
        <w:t>包括库区控制性项目建设、库周交通完善和移民安置点对外交通完善三类，扶持项目共352个。</w:t>
      </w:r>
    </w:p>
    <w:p w14:paraId="2CF743D7">
      <w:pPr>
        <w:pStyle w:val="52"/>
        <w:ind w:firstLine="520"/>
      </w:pPr>
      <w:r>
        <w:rPr>
          <w:rFonts w:hint="eastAsia" w:ascii="仿宋_GB2312" w:hAnsi="宋体"/>
        </w:rPr>
        <w:t>一是库区控制性项目。</w:t>
      </w:r>
      <w:r>
        <w:rPr>
          <w:rFonts w:hint="eastAsia"/>
        </w:rPr>
        <w:t>对库周移民群众产业发展有巨大促进作用的控制性项目给予扶持，提升通达能力，为库区周边移民群众安稳致富、库区经济社会健康发展奠定良好基础。规划新建</w:t>
      </w:r>
      <w:r>
        <w:t>环库公路</w:t>
      </w:r>
      <w:r>
        <w:rPr>
          <w:rFonts w:hint="eastAsia"/>
        </w:rPr>
        <w:t>108</w:t>
      </w:r>
      <w:r>
        <w:t>k</w:t>
      </w:r>
      <w:r>
        <w:rPr>
          <w:rFonts w:hint="eastAsia"/>
        </w:rPr>
        <w:t>m（按三级补助）</w:t>
      </w:r>
      <w:r>
        <w:t>，促进环库乡镇经济</w:t>
      </w:r>
      <w:ins w:id="71" w:author="尹忠武" w:date="2018-05-17T09:04:00Z">
        <w:r>
          <w:rPr>
            <w:rFonts w:hint="eastAsia"/>
          </w:rPr>
          <w:t>社会</w:t>
        </w:r>
      </w:ins>
      <w:r>
        <w:t>发展</w:t>
      </w:r>
      <w:r>
        <w:rPr>
          <w:rFonts w:hint="eastAsia"/>
        </w:rPr>
        <w:t>；</w:t>
      </w:r>
      <w:r>
        <w:t>新建</w:t>
      </w:r>
      <w:r>
        <w:rPr>
          <w:rFonts w:hint="eastAsia"/>
        </w:rPr>
        <w:t>7座控制性</w:t>
      </w:r>
      <w:r>
        <w:t>桥梁</w:t>
      </w:r>
      <w:r>
        <w:rPr>
          <w:rFonts w:hint="eastAsia"/>
        </w:rPr>
        <w:t>共6</w:t>
      </w:r>
      <w:r>
        <w:t>807.7延m，</w:t>
      </w:r>
      <w:r>
        <w:rPr>
          <w:rFonts w:hint="eastAsia"/>
          <w:sz w:val="26"/>
          <w:highlight w:val="yellow"/>
          <w:rPrChange w:id="72" w:author="尹忠武" w:date="2018-05-17T09:05:00Z">
            <w:rPr>
              <w:rFonts w:hint="eastAsia"/>
              <w:sz w:val="28"/>
            </w:rPr>
          </w:rPrChange>
        </w:rPr>
        <w:t>缝合</w:t>
      </w:r>
      <w:r>
        <w:t>两岸。</w:t>
      </w:r>
    </w:p>
    <w:p w14:paraId="2BEAC9E2">
      <w:pPr>
        <w:pStyle w:val="52"/>
        <w:ind w:firstLine="520"/>
      </w:pPr>
      <w:r>
        <w:rPr>
          <w:rFonts w:hint="eastAsia" w:ascii="仿宋_GB2312" w:hAnsi="宋体"/>
        </w:rPr>
        <w:t>二是库周交通。</w:t>
      </w:r>
      <w:r>
        <w:rPr>
          <w:rFonts w:hint="eastAsia"/>
        </w:rPr>
        <w:t>根据2017年丹江口水库高水位蓄水对群众的出行影响，在充分考虑库周交通建设现状基础上，规划新建、改建库周等级公路211.85km（按四级补助）</w:t>
      </w:r>
      <w:r>
        <w:t>，</w:t>
      </w:r>
      <w:r>
        <w:rPr>
          <w:rFonts w:hint="eastAsia"/>
        </w:rPr>
        <w:t>改扩建淹没影响村对外连接道路1193.33km，拓展库周交通功能，解决库区周边移民和留置居民的出行及货物运输问题，促进区域经济可持续发展。</w:t>
      </w:r>
    </w:p>
    <w:p w14:paraId="6520C8F6">
      <w:pPr>
        <w:pStyle w:val="52"/>
        <w:ind w:firstLine="520"/>
      </w:pPr>
      <w:r>
        <w:rPr>
          <w:rFonts w:hint="eastAsia" w:ascii="仿宋_GB2312" w:hAnsi="宋体"/>
        </w:rPr>
        <w:t>三是移民安置点对外交通。</w:t>
      </w:r>
      <w:r>
        <w:rPr>
          <w:rFonts w:hint="eastAsia"/>
        </w:rPr>
        <w:t>主要采取两项帮扶措施，一是</w:t>
      </w:r>
      <w:r>
        <w:t>对人口规模较大、交通流量较大的安置点，</w:t>
      </w:r>
      <w:r>
        <w:rPr>
          <w:rFonts w:hint="eastAsia"/>
        </w:rPr>
        <w:t>规划新建对外交通</w:t>
      </w:r>
      <w:r>
        <w:t>41.26km</w:t>
      </w:r>
      <w:r>
        <w:rPr>
          <w:rFonts w:hint="eastAsia"/>
        </w:rPr>
        <w:t>，保障移民出行便捷，满足群众生产生活需要。二是</w:t>
      </w:r>
      <w:r>
        <w:t>对</w:t>
      </w:r>
      <w:r>
        <w:rPr>
          <w:rFonts w:hint="eastAsia"/>
        </w:rPr>
        <w:t>安置点</w:t>
      </w:r>
      <w:r>
        <w:t>路面破损的对外道路</w:t>
      </w:r>
      <w:r>
        <w:rPr>
          <w:rFonts w:hint="eastAsia"/>
        </w:rPr>
        <w:t>和桥梁</w:t>
      </w:r>
      <w:r>
        <w:t>进行修复，总长471.96km</w:t>
      </w:r>
      <w:r>
        <w:rPr>
          <w:rFonts w:hint="eastAsia"/>
        </w:rPr>
        <w:t>，确保移民出行安全。</w:t>
      </w:r>
    </w:p>
    <w:p w14:paraId="5B2E4C5D">
      <w:pPr>
        <w:pStyle w:val="211"/>
        <w:ind w:firstLine="522"/>
      </w:pPr>
      <w:r>
        <w:t>（2）水利工程</w:t>
      </w:r>
    </w:p>
    <w:p w14:paraId="75231668">
      <w:pPr>
        <w:pStyle w:val="52"/>
        <w:ind w:firstLine="520"/>
      </w:pPr>
      <w:r>
        <w:t>扶持项目</w:t>
      </w:r>
      <w:r>
        <w:rPr>
          <w:rFonts w:hint="eastAsia"/>
        </w:rPr>
        <w:t>894</w:t>
      </w:r>
      <w:r>
        <w:t>个。</w:t>
      </w:r>
    </w:p>
    <w:p w14:paraId="789CD60F">
      <w:pPr>
        <w:pStyle w:val="52"/>
        <w:ind w:firstLine="520"/>
      </w:pPr>
      <w:r>
        <w:t>一</w:t>
      </w:r>
      <w:r>
        <w:rPr>
          <w:rFonts w:hint="eastAsia"/>
        </w:rPr>
        <w:t>是</w:t>
      </w:r>
      <w:r>
        <w:t>湖北省外迁安置区7区县。团风、屈家岭、宜城、荆州、仙桃、潜江、天门等7区县共安置外迁移民4.93万人。</w:t>
      </w:r>
      <w:r>
        <w:rPr>
          <w:rFonts w:hint="eastAsia"/>
        </w:rPr>
        <w:t>安置区</w:t>
      </w:r>
      <w:r>
        <w:t>位于江汉平原湖区，规划对安置区的灌排系统</w:t>
      </w:r>
      <w:r>
        <w:rPr>
          <w:rFonts w:hint="eastAsia"/>
        </w:rPr>
        <w:t>标本兼治、</w:t>
      </w:r>
      <w:r>
        <w:t>综合治理</w:t>
      </w:r>
      <w:r>
        <w:rPr>
          <w:rFonts w:hint="eastAsia"/>
        </w:rPr>
        <w:t>、</w:t>
      </w:r>
      <w:r>
        <w:t>沟通水系，提升行洪排涝能力，改善安置区农村水环境，提高灌溉供水保障程度，从根本上</w:t>
      </w:r>
      <w:r>
        <w:rPr>
          <w:rFonts w:hint="eastAsia"/>
        </w:rPr>
        <w:t>保障移民生产生活，</w:t>
      </w:r>
      <w:r>
        <w:t>扶持项目</w:t>
      </w:r>
      <w:r>
        <w:rPr>
          <w:rFonts w:hint="eastAsia"/>
        </w:rPr>
        <w:t>共</w:t>
      </w:r>
      <w:r>
        <w:t>413个，其中：水源工程136个，包括新建、扩改建泵站127处，10488kW；新建挡水墙1处，800m²；新建防护堤7处，29600m²；新建截流沟1处，1200m；渠系工程277个，包括新建、扩改建支渠418.3</w:t>
      </w:r>
      <w:r>
        <w:rPr>
          <w:rFonts w:hint="eastAsia"/>
        </w:rPr>
        <w:t>0</w:t>
      </w:r>
      <w:r>
        <w:t>km；新建、扩改建涵闸139座；新建、扩改建生产桥368.7</w:t>
      </w:r>
      <w:r>
        <w:rPr>
          <w:rFonts w:hint="eastAsia"/>
        </w:rPr>
        <w:t>0</w:t>
      </w:r>
      <w:r>
        <w:t>m。</w:t>
      </w:r>
    </w:p>
    <w:p w14:paraId="360D021A">
      <w:pPr>
        <w:pStyle w:val="52"/>
        <w:ind w:firstLine="520"/>
      </w:pPr>
      <w:r>
        <w:rPr>
          <w:rFonts w:hint="eastAsia"/>
        </w:rPr>
        <w:t>二是</w:t>
      </w:r>
      <w:r>
        <w:t>其他安置</w:t>
      </w:r>
      <w:r>
        <w:rPr>
          <w:rFonts w:hint="eastAsia"/>
        </w:rPr>
        <w:t>区县。</w:t>
      </w:r>
      <w:r>
        <w:t>针对农田水利建设存在的问题，采取相应处理措施。</w:t>
      </w:r>
      <w:r>
        <w:rPr>
          <w:rFonts w:hint="eastAsia"/>
        </w:rPr>
        <w:t>扶持项目共481</w:t>
      </w:r>
      <w:r>
        <w:t>个</w:t>
      </w:r>
      <w:r>
        <w:rPr>
          <w:rFonts w:hint="eastAsia"/>
        </w:rPr>
        <w:t>，其中：</w:t>
      </w:r>
      <w:r>
        <w:t>水源工程</w:t>
      </w:r>
      <w:r>
        <w:rPr>
          <w:rFonts w:hint="eastAsia"/>
        </w:rPr>
        <w:t>450</w:t>
      </w:r>
      <w:r>
        <w:t>个</w:t>
      </w:r>
      <w:r>
        <w:rPr>
          <w:rFonts w:hint="eastAsia"/>
        </w:rPr>
        <w:t>，包括</w:t>
      </w:r>
      <w:r>
        <w:t>新建、扩改建泵站</w:t>
      </w:r>
      <w:r>
        <w:rPr>
          <w:rFonts w:hint="eastAsia"/>
        </w:rPr>
        <w:t>227</w:t>
      </w:r>
      <w:r>
        <w:t>处，</w:t>
      </w:r>
      <w:r>
        <w:rPr>
          <w:rFonts w:hint="eastAsia"/>
        </w:rPr>
        <w:t>37616</w:t>
      </w:r>
      <w:r>
        <w:t>kW</w:t>
      </w:r>
      <w:r>
        <w:rPr>
          <w:rFonts w:hint="eastAsia"/>
        </w:rPr>
        <w:t>，</w:t>
      </w:r>
      <w:r>
        <w:t>新建机井</w:t>
      </w:r>
      <w:r>
        <w:rPr>
          <w:rFonts w:hint="eastAsia"/>
        </w:rPr>
        <w:t>223</w:t>
      </w:r>
      <w:r>
        <w:t>处，</w:t>
      </w:r>
      <w:r>
        <w:rPr>
          <w:rFonts w:hint="eastAsia"/>
        </w:rPr>
        <w:t>井深61810</w:t>
      </w:r>
      <w:r>
        <w:t>m</w:t>
      </w:r>
      <w:r>
        <w:rPr>
          <w:rFonts w:hint="eastAsia"/>
        </w:rPr>
        <w:t>；</w:t>
      </w:r>
      <w:r>
        <w:t>渠系工程</w:t>
      </w:r>
      <w:r>
        <w:rPr>
          <w:rFonts w:hint="eastAsia"/>
        </w:rPr>
        <w:t>31</w:t>
      </w:r>
      <w:r>
        <w:t>个，</w:t>
      </w:r>
      <w:r>
        <w:rPr>
          <w:rFonts w:hint="eastAsia"/>
        </w:rPr>
        <w:t>包括</w:t>
      </w:r>
      <w:r>
        <w:t>新建、扩改建支渠</w:t>
      </w:r>
      <w:r>
        <w:rPr>
          <w:rFonts w:hint="eastAsia"/>
        </w:rPr>
        <w:t>225.22</w:t>
      </w:r>
      <w:r>
        <w:t>km</w:t>
      </w:r>
      <w:r>
        <w:rPr>
          <w:rFonts w:hint="eastAsia"/>
        </w:rPr>
        <w:t>，</w:t>
      </w:r>
      <w:r>
        <w:t>新建、扩改建涵闸</w:t>
      </w:r>
      <w:r>
        <w:rPr>
          <w:rFonts w:hint="eastAsia"/>
        </w:rPr>
        <w:t>24</w:t>
      </w:r>
      <w:r>
        <w:t>座</w:t>
      </w:r>
      <w:r>
        <w:rPr>
          <w:rFonts w:hint="eastAsia"/>
        </w:rPr>
        <w:t>，</w:t>
      </w:r>
      <w:r>
        <w:t>新建、扩改建生产桥</w:t>
      </w:r>
      <w:r>
        <w:rPr>
          <w:rFonts w:hint="eastAsia"/>
        </w:rPr>
        <w:t>30</w:t>
      </w:r>
      <w:r>
        <w:t>m。</w:t>
      </w:r>
    </w:p>
    <w:p w14:paraId="49757C3B">
      <w:pPr>
        <w:pStyle w:val="131"/>
      </w:pPr>
      <w:r>
        <w:rPr>
          <w:rFonts w:hint="eastAsia"/>
        </w:rPr>
        <w:t>1.6.</w:t>
      </w:r>
      <w:r>
        <w:t xml:space="preserve">3  </w:t>
      </w:r>
      <w:r>
        <w:rPr>
          <w:rFonts w:hint="eastAsia"/>
        </w:rPr>
        <w:t>移民安置点村庄功能完善</w:t>
      </w:r>
    </w:p>
    <w:p w14:paraId="7AE1FF82">
      <w:pPr>
        <w:pStyle w:val="52"/>
        <w:ind w:firstLine="520"/>
      </w:pPr>
      <w:r>
        <w:t>村庄建设是服务产业发展</w:t>
      </w:r>
      <w:r>
        <w:rPr>
          <w:rFonts w:hint="eastAsia"/>
        </w:rPr>
        <w:t>、</w:t>
      </w:r>
      <w:r>
        <w:t>强化农业基础、推进农业现代化的需要。</w:t>
      </w:r>
      <w:r>
        <w:rPr>
          <w:rFonts w:hint="eastAsia"/>
        </w:rPr>
        <w:t>根据《美丽乡村建设指南》</w:t>
      </w:r>
      <w:r>
        <w:t>（GB/T 32000－2015）</w:t>
      </w:r>
      <w:r>
        <w:rPr>
          <w:rFonts w:hint="eastAsia"/>
        </w:rPr>
        <w:t>和《中共中央国务院关于实施乡村振兴战略的意见》（中发〔2018〕1号）</w:t>
      </w:r>
      <w:r>
        <w:rPr>
          <w:rFonts w:hint="eastAsia" w:cs="仿宋"/>
        </w:rPr>
        <w:t>要求，</w:t>
      </w:r>
      <w:r>
        <w:t>按照</w:t>
      </w:r>
      <w:r>
        <w:rPr>
          <w:rFonts w:hint="eastAsia"/>
        </w:rPr>
        <w:t>“</w:t>
      </w:r>
      <w:r>
        <w:t>抓重点、补短板、强弱项</w:t>
      </w:r>
      <w:r>
        <w:rPr>
          <w:rFonts w:hint="eastAsia"/>
        </w:rPr>
        <w:t>”</w:t>
      </w:r>
      <w:r>
        <w:t>的</w:t>
      </w:r>
      <w:r>
        <w:rPr>
          <w:rFonts w:hint="eastAsia"/>
        </w:rPr>
        <w:t>原则</w:t>
      </w:r>
      <w:r>
        <w:t>，</w:t>
      </w:r>
      <w:r>
        <w:rPr>
          <w:rFonts w:hint="eastAsia"/>
        </w:rPr>
        <w:t>对</w:t>
      </w:r>
      <w:r>
        <w:t>573个移民安置点未能达标的</w:t>
      </w:r>
      <w:r>
        <w:rPr>
          <w:rFonts w:hint="eastAsia"/>
        </w:rPr>
        <w:t>项目</w:t>
      </w:r>
      <w:r>
        <w:t>进行完善</w:t>
      </w:r>
      <w:r>
        <w:rPr>
          <w:rFonts w:hint="eastAsia"/>
        </w:rPr>
        <w:t>、补充和提升，</w:t>
      </w:r>
      <w:r>
        <w:t>把</w:t>
      </w:r>
      <w:r>
        <w:rPr>
          <w:rFonts w:hint="eastAsia"/>
        </w:rPr>
        <w:t>移民新村</w:t>
      </w:r>
      <w:r>
        <w:t>建设成为</w:t>
      </w:r>
      <w:r>
        <w:rPr>
          <w:rFonts w:hint="eastAsia"/>
        </w:rPr>
        <w:t>充满活力、和谐有序的</w:t>
      </w:r>
      <w:r>
        <w:t>幸福美丽新家园。</w:t>
      </w:r>
    </w:p>
    <w:p w14:paraId="3F5BDF8A">
      <w:pPr>
        <w:pStyle w:val="52"/>
        <w:ind w:firstLine="520"/>
      </w:pPr>
      <w:r>
        <w:rPr>
          <w:rFonts w:hint="eastAsia" w:ascii="仿宋_GB2312" w:hAnsi="宋体"/>
        </w:rPr>
        <w:t>一是完善生活设施。</w:t>
      </w:r>
      <w:r>
        <w:rPr>
          <w:rFonts w:hint="eastAsia"/>
        </w:rPr>
        <w:t>规划配套完善</w:t>
      </w:r>
      <w:r>
        <w:t>55</w:t>
      </w:r>
      <w:r>
        <w:rPr>
          <w:rFonts w:hint="eastAsia"/>
        </w:rPr>
        <w:t>个安置点的供水工程，建设机井</w:t>
      </w:r>
      <w:r>
        <w:t>23</w:t>
      </w:r>
      <w:r>
        <w:rPr>
          <w:rFonts w:hint="eastAsia"/>
        </w:rPr>
        <w:t>眼、无塔压力罐</w:t>
      </w:r>
      <w:r>
        <w:t>11</w:t>
      </w:r>
      <w:r>
        <w:rPr>
          <w:rFonts w:hint="eastAsia"/>
        </w:rPr>
        <w:t>座、水塔</w:t>
      </w:r>
      <w:r>
        <w:t>3</w:t>
      </w:r>
      <w:r>
        <w:rPr>
          <w:rFonts w:hint="eastAsia"/>
        </w:rPr>
        <w:t>处、输配水管道</w:t>
      </w:r>
      <w:r>
        <w:t>95.9</w:t>
      </w:r>
      <w:r>
        <w:rPr>
          <w:rFonts w:hint="eastAsia"/>
        </w:rPr>
        <w:t>0</w:t>
      </w:r>
      <w:r>
        <w:t>km</w:t>
      </w:r>
      <w:r>
        <w:rPr>
          <w:rFonts w:hint="eastAsia"/>
        </w:rPr>
        <w:t>、净水设备</w:t>
      </w:r>
      <w:r>
        <w:t>19</w:t>
      </w:r>
      <w:r>
        <w:rPr>
          <w:rFonts w:hint="eastAsia"/>
        </w:rPr>
        <w:t>套，保障移民饮水安全。</w:t>
      </w:r>
    </w:p>
    <w:p w14:paraId="04178047">
      <w:pPr>
        <w:pStyle w:val="52"/>
        <w:ind w:firstLine="520"/>
      </w:pPr>
      <w:r>
        <w:rPr>
          <w:rFonts w:hint="eastAsia" w:ascii="仿宋_GB2312" w:hAnsi="宋体"/>
        </w:rPr>
        <w:t>二是完善公共服务设施。</w:t>
      </w:r>
      <w:r>
        <w:rPr>
          <w:rFonts w:hint="eastAsia"/>
        </w:rPr>
        <w:t>规划</w:t>
      </w:r>
      <w:r>
        <w:t>补助</w:t>
      </w:r>
      <w:r>
        <w:rPr>
          <w:rFonts w:hint="eastAsia"/>
        </w:rPr>
        <w:t>移民</w:t>
      </w:r>
      <w:r>
        <w:t>安置点综合服务中心房屋2.43万m</w:t>
      </w:r>
      <w:r>
        <w:rPr>
          <w:vertAlign w:val="superscript"/>
        </w:rPr>
        <w:t>2</w:t>
      </w:r>
      <w:r>
        <w:t>，</w:t>
      </w:r>
      <w:r>
        <w:rPr>
          <w:rFonts w:hint="eastAsia"/>
        </w:rPr>
        <w:t>建设</w:t>
      </w:r>
      <w:r>
        <w:t>文体广场6.12万m</w:t>
      </w:r>
      <w:r>
        <w:rPr>
          <w:vertAlign w:val="superscript"/>
        </w:rPr>
        <w:t>2</w:t>
      </w:r>
      <w:r>
        <w:t>，</w:t>
      </w:r>
      <w:r>
        <w:rPr>
          <w:rFonts w:hint="eastAsia"/>
        </w:rPr>
        <w:t>配套</w:t>
      </w:r>
      <w:r>
        <w:t>文体设施573套</w:t>
      </w:r>
      <w:r>
        <w:rPr>
          <w:rFonts w:hint="eastAsia"/>
        </w:rPr>
        <w:t>，</w:t>
      </w:r>
      <w:r>
        <w:t>完善</w:t>
      </w:r>
      <w:r>
        <w:rPr>
          <w:rFonts w:hint="eastAsia"/>
        </w:rPr>
        <w:t>小学及幼儿园建筑面积6.85</w:t>
      </w:r>
      <w:r>
        <w:t>万m</w:t>
      </w:r>
      <w:r>
        <w:rPr>
          <w:vertAlign w:val="superscript"/>
        </w:rPr>
        <w:t>2</w:t>
      </w:r>
      <w:r>
        <w:t>，构建较为完善的公共服务体系。</w:t>
      </w:r>
    </w:p>
    <w:p w14:paraId="2775BEE7">
      <w:pPr>
        <w:pStyle w:val="52"/>
        <w:ind w:firstLine="520"/>
      </w:pPr>
      <w:r>
        <w:rPr>
          <w:rFonts w:hint="eastAsia" w:ascii="仿宋_GB2312" w:hAnsi="宋体"/>
        </w:rPr>
        <w:t>三是实施环境整治工程。</w:t>
      </w:r>
      <w:r>
        <w:rPr>
          <w:rFonts w:hint="eastAsia"/>
        </w:rPr>
        <w:t>规划补助573个安置点19120万元，改善移民点的生态环境，确保移民点基础设施和公益设施正常使用功能，以及垃圾的有效收集和转运，污水处理设施的有效运行，进一步提升移民人居环境水平。</w:t>
      </w:r>
    </w:p>
    <w:p w14:paraId="3B9920AC">
      <w:pPr>
        <w:pStyle w:val="52"/>
        <w:ind w:firstLine="520"/>
      </w:pPr>
      <w:r>
        <w:rPr>
          <w:rFonts w:hint="eastAsia" w:ascii="仿宋_GB2312" w:hAnsi="宋体"/>
        </w:rPr>
        <w:t>四是社区治理能力建设。</w:t>
      </w:r>
      <w:r>
        <w:rPr>
          <w:rFonts w:hint="eastAsia"/>
        </w:rPr>
        <w:t>规划</w:t>
      </w:r>
      <w:r>
        <w:t>补助573个安置点9560万元，建立完善高效的</w:t>
      </w:r>
      <w:r>
        <w:rPr>
          <w:rFonts w:hint="eastAsia"/>
        </w:rPr>
        <w:t>移民村</w:t>
      </w:r>
      <w:r>
        <w:t>治理体系</w:t>
      </w:r>
      <w:r>
        <w:rPr>
          <w:rFonts w:hint="eastAsia"/>
        </w:rPr>
        <w:t>，提升移民村</w:t>
      </w:r>
      <w:r>
        <w:t>治理能力，</w:t>
      </w:r>
      <w:r>
        <w:rPr>
          <w:rFonts w:hint="eastAsia"/>
        </w:rPr>
        <w:t>夯实移民发展基础。</w:t>
      </w:r>
    </w:p>
    <w:p w14:paraId="0E74A23D">
      <w:pPr>
        <w:pStyle w:val="131"/>
      </w:pPr>
      <w:r>
        <w:rPr>
          <w:rFonts w:hint="eastAsia"/>
        </w:rPr>
        <w:t>1.6.</w:t>
      </w:r>
      <w:r>
        <w:t xml:space="preserve">4  </w:t>
      </w:r>
      <w:r>
        <w:rPr>
          <w:rFonts w:hint="eastAsia"/>
        </w:rPr>
        <w:t>移民劳动力培训</w:t>
      </w:r>
    </w:p>
    <w:p w14:paraId="5686E01B">
      <w:pPr>
        <w:pStyle w:val="52"/>
        <w:ind w:firstLine="520"/>
      </w:pPr>
      <w:r>
        <w:rPr>
          <w:rFonts w:hint="eastAsia"/>
        </w:rPr>
        <w:t>经济发展、人才优先。人力资本是产业发展的重要支撑，是实现移民安稳致富的有力保障。</w:t>
      </w:r>
      <w:r>
        <w:t>围绕产业发展、市场需求、转型需要，</w:t>
      </w:r>
      <w:r>
        <w:rPr>
          <w:rFonts w:hint="eastAsia"/>
        </w:rPr>
        <w:t>对移民劳动力</w:t>
      </w:r>
      <w:r>
        <w:t>开展农业技能</w:t>
      </w:r>
      <w:r>
        <w:rPr>
          <w:rFonts w:hint="eastAsia"/>
        </w:rPr>
        <w:t>培训</w:t>
      </w:r>
      <w:r>
        <w:t>、新型职业农民培训</w:t>
      </w:r>
      <w:r>
        <w:rPr>
          <w:rFonts w:hint="eastAsia"/>
        </w:rPr>
        <w:t>和</w:t>
      </w:r>
      <w:r>
        <w:t>岗位技能提升培训</w:t>
      </w:r>
      <w:r>
        <w:rPr>
          <w:rFonts w:hint="eastAsia"/>
        </w:rPr>
        <w:t>。</w:t>
      </w:r>
    </w:p>
    <w:p w14:paraId="0F5F7D2D">
      <w:pPr>
        <w:pStyle w:val="52"/>
        <w:ind w:firstLine="520"/>
      </w:pPr>
      <w:r>
        <w:rPr>
          <w:rFonts w:hint="eastAsia" w:ascii="仿宋_GB2312" w:hAnsi="宋体"/>
        </w:rPr>
        <w:t>一是农业技能培训。</w:t>
      </w:r>
      <w:r>
        <w:t>与产业</w:t>
      </w:r>
      <w:r>
        <w:rPr>
          <w:rFonts w:hint="eastAsia"/>
        </w:rPr>
        <w:t>发展</w:t>
      </w:r>
      <w:r>
        <w:t>相结合，通过集中授课、田间指导、现场讲解等方式，开展</w:t>
      </w:r>
      <w:r>
        <w:rPr>
          <w:rFonts w:hint="eastAsia"/>
        </w:rPr>
        <w:t>高效</w:t>
      </w:r>
      <w:r>
        <w:t>特色产业培训，增强</w:t>
      </w:r>
      <w:r>
        <w:rPr>
          <w:rFonts w:hint="eastAsia"/>
        </w:rPr>
        <w:t>移民</w:t>
      </w:r>
      <w:r>
        <w:t>科技意识</w:t>
      </w:r>
      <w:r>
        <w:rPr>
          <w:rFonts w:hint="eastAsia"/>
        </w:rPr>
        <w:t>，</w:t>
      </w:r>
      <w:r>
        <w:t>全面提高</w:t>
      </w:r>
      <w:r>
        <w:rPr>
          <w:rFonts w:hint="eastAsia"/>
        </w:rPr>
        <w:t>移民</w:t>
      </w:r>
      <w:r>
        <w:t>科技水平，做到户有科技明白人，实现增产增效增收。规划培训</w:t>
      </w:r>
      <w:r>
        <w:rPr>
          <w:rFonts w:hint="eastAsia"/>
        </w:rPr>
        <w:t>农村移民</w:t>
      </w:r>
      <w:r>
        <w:t>劳动力6.</w:t>
      </w:r>
      <w:r>
        <w:rPr>
          <w:rFonts w:hint="eastAsia"/>
        </w:rPr>
        <w:t>13</w:t>
      </w:r>
      <w:r>
        <w:t>万人，共培训24.</w:t>
      </w:r>
      <w:r>
        <w:rPr>
          <w:rFonts w:hint="eastAsia"/>
        </w:rPr>
        <w:t>54</w:t>
      </w:r>
      <w:r>
        <w:t>万人次。</w:t>
      </w:r>
    </w:p>
    <w:p w14:paraId="036FF7A0">
      <w:pPr>
        <w:pStyle w:val="52"/>
        <w:ind w:firstLine="520"/>
      </w:pPr>
      <w:r>
        <w:rPr>
          <w:rFonts w:hint="eastAsia" w:ascii="仿宋_GB2312" w:hAnsi="宋体"/>
        </w:rPr>
        <w:t>二是新型职业农民培训。</w:t>
      </w:r>
      <w:r>
        <w:t>对16～40岁中</w:t>
      </w:r>
      <w:r>
        <w:rPr>
          <w:rFonts w:hint="eastAsia"/>
        </w:rPr>
        <w:t>文化程度</w:t>
      </w:r>
      <w:r>
        <w:t>较高的移民开展新型职业农民培训</w:t>
      </w:r>
      <w:r>
        <w:rPr>
          <w:rFonts w:hint="eastAsia"/>
        </w:rPr>
        <w:t>，</w:t>
      </w:r>
      <w:r>
        <w:t>培育一批有文化、懂技术、善经营、会管理的新型职业农民队伍，推进</w:t>
      </w:r>
      <w:r>
        <w:rPr>
          <w:rFonts w:hint="eastAsia"/>
        </w:rPr>
        <w:t>移民村</w:t>
      </w:r>
      <w:r>
        <w:t>农业转型升级，</w:t>
      </w:r>
      <w:r>
        <w:rPr>
          <w:rFonts w:hint="eastAsia"/>
        </w:rPr>
        <w:t>确保移民村支柱产业平稳运行。</w:t>
      </w:r>
      <w:r>
        <w:t>规划培训</w:t>
      </w:r>
      <w:r>
        <w:rPr>
          <w:rFonts w:hint="eastAsia"/>
        </w:rPr>
        <w:t>农村移民</w:t>
      </w:r>
      <w:r>
        <w:t>劳动力1.76万人，共培训7.0</w:t>
      </w:r>
      <w:r>
        <w:rPr>
          <w:rFonts w:hint="eastAsia"/>
        </w:rPr>
        <w:t>3</w:t>
      </w:r>
      <w:r>
        <w:t>万人次。</w:t>
      </w:r>
    </w:p>
    <w:p w14:paraId="0911529F">
      <w:pPr>
        <w:pStyle w:val="52"/>
        <w:ind w:firstLine="520"/>
      </w:pPr>
      <w:r>
        <w:rPr>
          <w:rFonts w:hint="eastAsia" w:ascii="仿宋_GB2312" w:hAnsi="宋体"/>
        </w:rPr>
        <w:t>三是岗位技能提升培训。</w:t>
      </w:r>
      <w:r>
        <w:t>针对城镇居民、单位和企业移民</w:t>
      </w:r>
      <w:r>
        <w:rPr>
          <w:rFonts w:hint="eastAsia"/>
        </w:rPr>
        <w:t>劳动力</w:t>
      </w:r>
      <w:r>
        <w:t>开展岗位技能培训，重点提升其岗位技能水平和适应转岗就业的需要，适应产业升级和技术进步要求</w:t>
      </w:r>
      <w:r>
        <w:rPr>
          <w:rFonts w:hint="eastAsia"/>
        </w:rPr>
        <w:t>，</w:t>
      </w:r>
      <w:r>
        <w:t>实现稳岗敬业。规划培训劳动力</w:t>
      </w:r>
      <w:r>
        <w:rPr>
          <w:rFonts w:hint="eastAsia"/>
        </w:rPr>
        <w:t>2.01</w:t>
      </w:r>
      <w:r>
        <w:t>万人，共培训</w:t>
      </w:r>
      <w:r>
        <w:rPr>
          <w:rFonts w:hint="eastAsia"/>
        </w:rPr>
        <w:t>4.03</w:t>
      </w:r>
      <w:r>
        <w:t>万人次。</w:t>
      </w:r>
    </w:p>
    <w:p w14:paraId="275ABFB5">
      <w:pPr>
        <w:pStyle w:val="131"/>
      </w:pPr>
      <w:r>
        <w:rPr>
          <w:rFonts w:hint="eastAsia"/>
        </w:rPr>
        <w:t>1.6.5</w:t>
      </w:r>
      <w:r>
        <w:t xml:space="preserve">  </w:t>
      </w:r>
      <w:r>
        <w:rPr>
          <w:rFonts w:hint="eastAsia"/>
        </w:rPr>
        <w:t>投资估算</w:t>
      </w:r>
    </w:p>
    <w:p w14:paraId="5440C190">
      <w:pPr>
        <w:pStyle w:val="52"/>
        <w:ind w:firstLine="520"/>
        <w:rPr>
          <w:snapToGrid w:val="0"/>
        </w:rPr>
      </w:pPr>
      <w:r>
        <w:rPr>
          <w:rFonts w:hint="eastAsia"/>
          <w:snapToGrid w:val="0"/>
        </w:rPr>
        <w:t>按2017年第四季度价格水平，估算丹江口水库移民遗留问题处理及后续帮扶规划投资为1557725万元，其中：产业发展与扶持资金990675万元，占63.6%；重大生产性基础设施建设与完善资金338644万元，占21.74%；移民安置点村庄功能完善资金44946万元，占2.89%；移民劳动力培训资金44040万元，占2.83%；其他费用65243万元，占4.19%；基本预备费74177万元，占4.76%。</w:t>
      </w:r>
    </w:p>
    <w:p w14:paraId="69430F39">
      <w:pPr>
        <w:pStyle w:val="74"/>
      </w:pPr>
      <w:r>
        <w:br w:type="page"/>
      </w:r>
      <w:bookmarkStart w:id="28" w:name="_Toc514081503"/>
      <w:bookmarkStart w:id="29" w:name="_Toc439751599"/>
      <w:bookmarkStart w:id="30" w:name="_Toc438988701"/>
      <w:r>
        <w:rPr>
          <w:rFonts w:hint="eastAsia"/>
        </w:rPr>
        <w:t>2  库区遗留问题和移民安稳发展面临的问题</w:t>
      </w:r>
      <w:bookmarkEnd w:id="28"/>
    </w:p>
    <w:p w14:paraId="50D2EB70">
      <w:pPr>
        <w:pStyle w:val="52"/>
        <w:ind w:firstLine="520"/>
      </w:pPr>
      <w:r>
        <w:t>丹江口水库是南水北调中线工程水源地，分</w:t>
      </w:r>
      <w:r>
        <w:rPr>
          <w:rFonts w:hint="eastAsia"/>
        </w:rPr>
        <w:t>两</w:t>
      </w:r>
      <w:r>
        <w:t>期建设，</w:t>
      </w:r>
      <w:r>
        <w:rPr>
          <w:rFonts w:hint="eastAsia"/>
        </w:rPr>
        <w:t>两次淹没、多次移民，</w:t>
      </w:r>
      <w:r>
        <w:t>前后历时长达半个世纪，初期工程搬迁移民38.2万人，大坝加高工程搬迁移民34.5</w:t>
      </w:r>
      <w:r>
        <w:rPr>
          <w:rFonts w:hint="eastAsia"/>
        </w:rPr>
        <w:t>万</w:t>
      </w:r>
      <w:r>
        <w:t>人。由于</w:t>
      </w:r>
      <w:r>
        <w:rPr>
          <w:rFonts w:hint="eastAsia"/>
        </w:rPr>
        <w:t>水源地</w:t>
      </w:r>
      <w:r>
        <w:t>水质保护</w:t>
      </w:r>
      <w:r>
        <w:rPr>
          <w:rFonts w:hint="eastAsia"/>
        </w:rPr>
        <w:t>政策严格、</w:t>
      </w:r>
      <w:r>
        <w:t>初期工程移民所处</w:t>
      </w:r>
      <w:r>
        <w:rPr>
          <w:rFonts w:hint="eastAsia"/>
        </w:rPr>
        <w:t>的</w:t>
      </w:r>
      <w:r>
        <w:t>特殊历史时期以及水库所处</w:t>
      </w:r>
      <w:r>
        <w:rPr>
          <w:rFonts w:hint="eastAsia"/>
        </w:rPr>
        <w:t>秦巴山区</w:t>
      </w:r>
      <w:r>
        <w:t>等原因</w:t>
      </w:r>
      <w:r>
        <w:rPr>
          <w:rFonts w:hint="eastAsia"/>
        </w:rPr>
        <w:t>相互交织影响</w:t>
      </w:r>
      <w:r>
        <w:t>，形成了丹江口水库</w:t>
      </w:r>
      <w:r>
        <w:rPr>
          <w:rFonts w:hint="eastAsia"/>
        </w:rPr>
        <w:t>及</w:t>
      </w:r>
      <w:r>
        <w:t>移民绝无仅有的特殊性</w:t>
      </w:r>
      <w:r>
        <w:rPr>
          <w:rFonts w:hint="eastAsia"/>
        </w:rPr>
        <w:t>和</w:t>
      </w:r>
      <w:r>
        <w:t>复杂性。</w:t>
      </w:r>
      <w:r>
        <w:rPr>
          <w:rFonts w:hint="eastAsia"/>
        </w:rPr>
        <w:t>随着移民搬迁和水库蓄水运行，移民群众发展不平衡不充分的问题仍然突出</w:t>
      </w:r>
      <w:r>
        <w:t>，</w:t>
      </w:r>
      <w:r>
        <w:rPr>
          <w:rFonts w:hint="eastAsia"/>
        </w:rPr>
        <w:t>民生领域还有不少短板，直接影响南水北调中线工程长久安全运行，影响丹江口库区和安置区社会稳定，影响2020年全面建成小康社会目标的实现。</w:t>
      </w:r>
    </w:p>
    <w:p w14:paraId="074ED9B3">
      <w:pPr>
        <w:pStyle w:val="69"/>
        <w:rPr>
          <w:lang w:eastAsia="zh-CN"/>
        </w:rPr>
      </w:pPr>
      <w:bookmarkStart w:id="31" w:name="_Toc514081504"/>
      <w:bookmarkStart w:id="32" w:name="_Toc482110587"/>
      <w:r>
        <w:rPr>
          <w:rFonts w:hint="eastAsia"/>
          <w:lang w:eastAsia="zh-CN"/>
        </w:rPr>
        <w:t>2.1  丹江口水库及其移民特点</w:t>
      </w:r>
      <w:bookmarkEnd w:id="31"/>
      <w:bookmarkEnd w:id="32"/>
    </w:p>
    <w:p w14:paraId="04782E51">
      <w:pPr>
        <w:pStyle w:val="131"/>
      </w:pPr>
      <w:r>
        <w:rPr>
          <w:rFonts w:hint="eastAsia"/>
        </w:rPr>
        <w:t xml:space="preserve">2.1.1  </w:t>
      </w:r>
      <w:bookmarkStart w:id="33" w:name="_Toc454957550"/>
      <w:r>
        <w:rPr>
          <w:rFonts w:hint="eastAsia"/>
        </w:rPr>
        <w:t>国家重要战略水源地、地位特殊，水质保护要求高</w:t>
      </w:r>
      <w:bookmarkEnd w:id="33"/>
      <w:r>
        <w:rPr>
          <w:rFonts w:hint="eastAsia"/>
        </w:rPr>
        <w:t xml:space="preserve"> </w:t>
      </w:r>
    </w:p>
    <w:p w14:paraId="673C6EED">
      <w:pPr>
        <w:pStyle w:val="52"/>
        <w:ind w:firstLine="520"/>
      </w:pPr>
      <w:r>
        <w:rPr>
          <w:rFonts w:hint="eastAsia"/>
        </w:rPr>
        <w:t>南水北调中线工程，通过调水补充京津华北平原的水资源供应量，实现水资源的合理配置，将南方的水资源优势转化为经济优势，对支撑京津华北平原国民经济与社会的可持续发展具有重要战略意义。</w:t>
      </w:r>
      <w:r>
        <w:t>工程从丹江口水库陶岔渠首闸引水，沿黄淮海平原西部边缘开挖渠道，在郑州以西孤柏嘴穿过黄河，经太行山东麓、京广铁路西侧北上，到达北京团城湖终止，干线全长1432km。</w:t>
      </w:r>
      <w:r>
        <w:rPr>
          <w:rFonts w:hint="eastAsia"/>
        </w:rPr>
        <w:t>工程建成后，从丹江口水库</w:t>
      </w:r>
      <w:r>
        <w:t>年</w:t>
      </w:r>
      <w:r>
        <w:rPr>
          <w:rFonts w:hint="eastAsia"/>
        </w:rPr>
        <w:t>均</w:t>
      </w:r>
      <w:r>
        <w:t>调水95亿</w:t>
      </w:r>
      <w:r>
        <w:rPr>
          <w:rFonts w:hint="eastAsia"/>
        </w:rPr>
        <w:t>m</w:t>
      </w:r>
      <w:r>
        <w:rPr>
          <w:rFonts w:hint="eastAsia"/>
          <w:vertAlign w:val="superscript"/>
        </w:rPr>
        <w:t>3</w:t>
      </w:r>
      <w:r>
        <w:rPr>
          <w:rFonts w:hint="eastAsia"/>
        </w:rPr>
        <w:t>，</w:t>
      </w:r>
      <w:r>
        <w:t>重点解决北京、天津</w:t>
      </w:r>
      <w:r>
        <w:rPr>
          <w:rFonts w:hint="eastAsia"/>
        </w:rPr>
        <w:t>及河北、河南京广铁路沿线城市</w:t>
      </w:r>
      <w:r>
        <w:t>生活和工业用水</w:t>
      </w:r>
      <w:r>
        <w:rPr>
          <w:rFonts w:hint="eastAsia"/>
        </w:rPr>
        <w:t>，</w:t>
      </w:r>
      <w:r>
        <w:t>并兼顾沿线生态环境和农业用水</w:t>
      </w:r>
      <w:r>
        <w:rPr>
          <w:rFonts w:hint="eastAsia"/>
        </w:rPr>
        <w:t>，</w:t>
      </w:r>
      <w:r>
        <w:t>沿线约6000万人直接喝上水质优良的汉江水，</w:t>
      </w:r>
      <w:r>
        <w:rPr>
          <w:rFonts w:hint="eastAsia"/>
        </w:rPr>
        <w:t>7</w:t>
      </w:r>
      <w:r>
        <w:t>00万人</w:t>
      </w:r>
      <w:r>
        <w:rPr>
          <w:rFonts w:hint="eastAsia"/>
        </w:rPr>
        <w:t>将</w:t>
      </w:r>
      <w:r>
        <w:t>彻底告别高氟水、苦咸水的历史，间接惠及1亿人口</w:t>
      </w:r>
      <w:r>
        <w:rPr>
          <w:rFonts w:hint="eastAsia"/>
        </w:rPr>
        <w:t>，是一条名副其实的生命之河。作为生命之河的源头，丹江口水库因其调水规模大、调水距离最长、受益人口最多、受益范围最广、经济效益、社会效益、生态效益巨大，成为国家重要的战略水资源库，</w:t>
      </w:r>
      <w:r>
        <w:t>是国家置办的水资源</w:t>
      </w:r>
      <w:r>
        <w:rPr>
          <w:rFonts w:hint="eastAsia"/>
        </w:rPr>
        <w:t>“</w:t>
      </w:r>
      <w:r>
        <w:t>家底</w:t>
      </w:r>
      <w:r>
        <w:rPr>
          <w:rFonts w:hint="eastAsia"/>
        </w:rPr>
        <w:t>”</w:t>
      </w:r>
      <w:r>
        <w:t>，</w:t>
      </w:r>
      <w:r>
        <w:rPr>
          <w:rFonts w:hint="eastAsia"/>
        </w:rPr>
        <w:t>是</w:t>
      </w:r>
      <w:r>
        <w:t>国家一级水源保护区、中国重要的湿地保护区、国家级生态文明示范区</w:t>
      </w:r>
      <w:r>
        <w:rPr>
          <w:rFonts w:hint="eastAsia"/>
        </w:rPr>
        <w:t>，</w:t>
      </w:r>
      <w:r>
        <w:t>具有</w:t>
      </w:r>
      <w:r>
        <w:rPr>
          <w:rFonts w:hint="eastAsia"/>
        </w:rPr>
        <w:t>国内其他水源地难以替代的特殊地位和</w:t>
      </w:r>
      <w:r>
        <w:t>作用</w:t>
      </w:r>
      <w:r>
        <w:rPr>
          <w:rFonts w:hint="eastAsia"/>
        </w:rPr>
        <w:t>。</w:t>
      </w:r>
    </w:p>
    <w:p w14:paraId="0AE71C17">
      <w:pPr>
        <w:pStyle w:val="52"/>
        <w:ind w:firstLine="520"/>
      </w:pPr>
      <w:r>
        <w:t>千里调水，水质是</w:t>
      </w:r>
      <w:r>
        <w:rPr>
          <w:rFonts w:hint="eastAsia"/>
        </w:rPr>
        <w:t>工程成败的关键。为保证水质安全，总干渠全线封闭化管理，以防止客水和其他因素污染，因此水质保护的焦点和压力全部集中在水源地——丹江口水库。作为</w:t>
      </w:r>
      <w:r>
        <w:t>北方的</w:t>
      </w:r>
      <w:r>
        <w:rPr>
          <w:rFonts w:hint="eastAsia"/>
        </w:rPr>
        <w:t>“</w:t>
      </w:r>
      <w:r>
        <w:t>大水缸</w:t>
      </w:r>
      <w:r>
        <w:rPr>
          <w:rFonts w:hint="eastAsia"/>
        </w:rPr>
        <w:t>”，</w:t>
      </w:r>
      <w:r>
        <w:t>只</w:t>
      </w:r>
      <w:r>
        <w:rPr>
          <w:rFonts w:hint="eastAsia"/>
        </w:rPr>
        <w:t>有</w:t>
      </w:r>
      <w:r>
        <w:t>丹江口</w:t>
      </w:r>
      <w:r>
        <w:rPr>
          <w:rFonts w:hint="eastAsia"/>
        </w:rPr>
        <w:t>水库水质优良</w:t>
      </w:r>
      <w:r>
        <w:t>，</w:t>
      </w:r>
      <w:r>
        <w:rPr>
          <w:rFonts w:hint="eastAsia"/>
        </w:rPr>
        <w:t>才能</w:t>
      </w:r>
      <w:r>
        <w:t>保证</w:t>
      </w:r>
      <w:r>
        <w:rPr>
          <w:rFonts w:hint="eastAsia"/>
        </w:rPr>
        <w:t>入户“水龙头”</w:t>
      </w:r>
      <w:r>
        <w:t>水质</w:t>
      </w:r>
      <w:r>
        <w:rPr>
          <w:rFonts w:hint="eastAsia"/>
        </w:rPr>
        <w:t>优良，才能保障中线工程</w:t>
      </w:r>
      <w:r>
        <w:t>逐步发挥出最大效益</w:t>
      </w:r>
      <w:r>
        <w:rPr>
          <w:rFonts w:hint="eastAsia"/>
        </w:rPr>
        <w:t>，才能实现“一库清水永续北送”目标。为此，国家出台并制定了一系列环境保护和生态建设政策及措施。国务院先后于2006年、2012年、2017年批复了丹江口库区“十一五”、“十二五”、“十三五”水污染防治和水土保持规划。</w:t>
      </w:r>
      <w:r>
        <w:t>2007年，国务院批准建立河南丹江湿地国家级自然保护区</w:t>
      </w:r>
      <w:r>
        <w:rPr>
          <w:rFonts w:hint="eastAsia"/>
        </w:rPr>
        <w:t>。</w:t>
      </w:r>
      <w:r>
        <w:t>2009年，湖北省政府批准建立湖北丹江口库区湿地省级自然保护区</w:t>
      </w:r>
      <w:r>
        <w:rPr>
          <w:rFonts w:hint="eastAsia"/>
        </w:rPr>
        <w:t>。</w:t>
      </w:r>
      <w:r>
        <w:t>2010年12月，国务院颁布</w:t>
      </w:r>
      <w:r>
        <w:rPr>
          <w:rFonts w:hint="eastAsia"/>
        </w:rPr>
        <w:t>《</w:t>
      </w:r>
      <w:r>
        <w:t>全国主体功能区规划</w:t>
      </w:r>
      <w:r>
        <w:rPr>
          <w:rFonts w:hint="eastAsia"/>
        </w:rPr>
        <w:t>》</w:t>
      </w:r>
      <w:r>
        <w:t>（国发〔2010〕46号），丹江口库区</w:t>
      </w:r>
      <w:r>
        <w:rPr>
          <w:rFonts w:hint="eastAsia"/>
        </w:rPr>
        <w:t>被划分为</w:t>
      </w:r>
      <w:r>
        <w:t>禁止开发区域</w:t>
      </w:r>
      <w:r>
        <w:rPr>
          <w:rFonts w:hint="eastAsia"/>
        </w:rPr>
        <w:t>（河南库区）和</w:t>
      </w:r>
      <w:r>
        <w:t>限制开发区域</w:t>
      </w:r>
      <w:r>
        <w:rPr>
          <w:rFonts w:hint="eastAsia"/>
        </w:rPr>
        <w:t>（湖北库区）</w:t>
      </w:r>
      <w:r>
        <w:t>。2014年2月，国务院颁布《南水北调工程供用水管理条例》（国务院令第647号），对水源地</w:t>
      </w:r>
      <w:r>
        <w:rPr>
          <w:rFonts w:hint="eastAsia"/>
        </w:rPr>
        <w:t>的</w:t>
      </w:r>
      <w:r>
        <w:t>水质保障措施提出明确规定。</w:t>
      </w:r>
      <w:r>
        <w:rPr>
          <w:rFonts w:hint="eastAsia"/>
        </w:rPr>
        <w:t>通过上述政策的出台和规划的实施，丹江口库区生态环境基础设施基本覆盖到县级和重点乡镇，大幅度削减了污染排放，减少了水土流失，提高了水源涵养能力，为保护水质提供了初步条件。</w:t>
      </w:r>
    </w:p>
    <w:p w14:paraId="44154478">
      <w:pPr>
        <w:pStyle w:val="52"/>
        <w:ind w:firstLine="520"/>
      </w:pPr>
      <w:r>
        <w:rPr>
          <w:rFonts w:hint="eastAsia"/>
        </w:rPr>
        <w:t>2014年12月12日中线工程通水后，中央领导做出重要批示。习近平总书记指出，“南水北调功在当代、利在千秋。希望继续坚持先节水后调水、先治污后通水、先环保后用水的原则，加强运行管理、深化水质保护，强抓节约用水，保障移民发展，做好后续工程筹划，使之不断造福民族、造福人民”。李克强总理、张高丽副总理也做了相应批示。丹江口库区从通水前以提高水源区生态环境基础设施覆盖面为主的“保通水”，向巩固和完善生态环境基础设施、保障水质水量、风险可控、经济社会可持续发展为目标的“保供水”转变。</w:t>
      </w:r>
      <w:r>
        <w:t>2015年1月和4月，河南、湖北两省先后印发《丹江口水库（河南辖区）饮用水水源保护区划》（豫政办〔2015〕43号）和《南水北调中线工程丹江口水库饮用水水源保护区（湖北辖区）划分方案》（鄂政办发〔2015〕8号），划定</w:t>
      </w:r>
      <w:r>
        <w:rPr>
          <w:rFonts w:hint="eastAsia"/>
        </w:rPr>
        <w:t>了</w:t>
      </w:r>
      <w:r>
        <w:t>丹江口水库</w:t>
      </w:r>
      <w:r>
        <w:rPr>
          <w:rFonts w:hint="eastAsia"/>
        </w:rPr>
        <w:t>饮用水</w:t>
      </w:r>
      <w:r>
        <w:t>水源保护区范围，</w:t>
      </w:r>
      <w:r>
        <w:rPr>
          <w:rFonts w:hint="eastAsia"/>
        </w:rPr>
        <w:t>进一步明确了</w:t>
      </w:r>
      <w:r>
        <w:t>水质保护目标及</w:t>
      </w:r>
      <w:r>
        <w:rPr>
          <w:rFonts w:hint="eastAsia"/>
        </w:rPr>
        <w:t>要求</w:t>
      </w:r>
      <w:r>
        <w:t>。</w:t>
      </w:r>
    </w:p>
    <w:p w14:paraId="7D6946CB">
      <w:pPr>
        <w:pStyle w:val="131"/>
      </w:pPr>
      <w:r>
        <w:rPr>
          <w:rFonts w:hint="eastAsia"/>
        </w:rPr>
        <w:t xml:space="preserve">2.1.2  </w:t>
      </w:r>
      <w:bookmarkStart w:id="34" w:name="_Toc454957551"/>
      <w:r>
        <w:rPr>
          <w:rFonts w:hint="eastAsia"/>
        </w:rPr>
        <w:t>工程分期建设、多次移民，库区经济社会发展滞后</w:t>
      </w:r>
      <w:bookmarkEnd w:id="34"/>
    </w:p>
    <w:p w14:paraId="48B7DE0F">
      <w:pPr>
        <w:pStyle w:val="52"/>
        <w:ind w:firstLine="520"/>
      </w:pPr>
      <w:r>
        <w:t>南水北调</w:t>
      </w:r>
      <w:r>
        <w:rPr>
          <w:rFonts w:hint="eastAsia"/>
        </w:rPr>
        <w:t>中线工程</w:t>
      </w:r>
      <w:r>
        <w:t>是一个复杂的系统工程，涉及经济、社会、生态等方方面面。党中央、国务院立足国情水情，</w:t>
      </w:r>
      <w:r>
        <w:rPr>
          <w:rFonts w:hint="eastAsia"/>
        </w:rPr>
        <w:t>提出丹江口水库分期建设方案，初期工程1958年开工，1974年建成，大坝加高</w:t>
      </w:r>
      <w:r>
        <w:t>工程</w:t>
      </w:r>
      <w:r>
        <w:rPr>
          <w:rFonts w:hint="eastAsia"/>
        </w:rPr>
        <w:t>2005年开工，</w:t>
      </w:r>
      <w:r>
        <w:t>2014年12月12日正式通水</w:t>
      </w:r>
      <w:r>
        <w:rPr>
          <w:rFonts w:hint="eastAsia"/>
        </w:rPr>
        <w:t>，与之伴随的，是半个世纪的移民岁月。漫长的移民历程、特殊的时代背景，使得丹江口水库移民矛盾之集中、问题之突出、情况之复杂在国内水库移民中十分罕见。</w:t>
      </w:r>
    </w:p>
    <w:p w14:paraId="52A99A38">
      <w:pPr>
        <w:pStyle w:val="52"/>
        <w:ind w:firstLine="520"/>
      </w:pPr>
      <w:r>
        <w:t>丹江口</w:t>
      </w:r>
      <w:r>
        <w:rPr>
          <w:rFonts w:hint="eastAsia"/>
        </w:rPr>
        <w:t>水库</w:t>
      </w:r>
      <w:r>
        <w:t>初期工程历时15年，淹没耕地42.9万亩，迁移人口38.2万人。</w:t>
      </w:r>
      <w:r>
        <w:rPr>
          <w:rFonts w:hint="eastAsia"/>
        </w:rPr>
        <w:t>移民搬迁经历了两个阶段：一是初期搬迁阶段（</w:t>
      </w:r>
      <w:r>
        <w:t>1958</w:t>
      </w:r>
      <w:r>
        <w:rPr>
          <w:rFonts w:hint="eastAsia"/>
        </w:rPr>
        <w:t>～</w:t>
      </w:r>
      <w:r>
        <w:t>1964年</w:t>
      </w:r>
      <w:r>
        <w:rPr>
          <w:rFonts w:hint="eastAsia"/>
        </w:rPr>
        <w:t>、工程开工后至大坝暂停施工期间）。</w:t>
      </w:r>
      <w:r>
        <w:t>动迁</w:t>
      </w:r>
      <w:r>
        <w:rPr>
          <w:rFonts w:hint="eastAsia"/>
        </w:rPr>
        <w:t>3</w:t>
      </w:r>
      <w:r>
        <w:t>万移民，</w:t>
      </w:r>
      <w:r>
        <w:rPr>
          <w:rFonts w:hint="eastAsia"/>
        </w:rPr>
        <w:t>由于片面强调移民为工程建设让路、不尊重科学、不讲求效果，农村移民的生产、生活、房屋建设等一概未做具体安排，大部分移民陆续自动返回库区，造成以后大量复迁。二是大规模连续移民阶段（</w:t>
      </w:r>
      <w:r>
        <w:t>1965</w:t>
      </w:r>
      <w:r>
        <w:rPr>
          <w:rFonts w:hint="eastAsia"/>
        </w:rPr>
        <w:t>～</w:t>
      </w:r>
      <w:r>
        <w:t>197</w:t>
      </w:r>
      <w:r>
        <w:rPr>
          <w:rFonts w:hint="eastAsia"/>
        </w:rPr>
        <w:t>6</w:t>
      </w:r>
      <w:r>
        <w:t>年</w:t>
      </w:r>
      <w:r>
        <w:rPr>
          <w:rFonts w:hint="eastAsia"/>
        </w:rPr>
        <w:t>、工程复工后至初期工程完工）。10年间，水库正常蓄水位方案反复变更，移民分六批搬迁。初定蓄水位145m，移民高程147m，移民分三批迁移，动迁移民约21.2万人，以外迁为主，人均补助标准445元；以后蓄水位不断抬高，直到1975年才最终确定水库正常蓄水位157m、移民高程159m，增加移民约10.7万人，又分三批迁移，以内安为主，人均补助标准：河南400元，湖北350元。至此，六批移民动迁总人口约38.2万人，其中：农村移民36.2万人、城镇移民2万人（不含停工前迁移城镇人口）。</w:t>
      </w:r>
    </w:p>
    <w:p w14:paraId="7946E6BE">
      <w:pPr>
        <w:pStyle w:val="52"/>
        <w:ind w:firstLine="520"/>
      </w:pPr>
      <w:r>
        <w:t>初期工程移民</w:t>
      </w:r>
      <w:r>
        <w:rPr>
          <w:rFonts w:hint="eastAsia"/>
        </w:rPr>
        <w:t>搬迁始于“大跃进”年代（1958年），搬迁高峰在十年“文革”期间（</w:t>
      </w:r>
      <w:r>
        <w:t>1965</w:t>
      </w:r>
      <w:r>
        <w:rPr>
          <w:rFonts w:hint="eastAsia"/>
        </w:rPr>
        <w:t>～</w:t>
      </w:r>
      <w:r>
        <w:t>1975年</w:t>
      </w:r>
      <w:r>
        <w:rPr>
          <w:rFonts w:hint="eastAsia"/>
        </w:rPr>
        <w:t>），当时的</w:t>
      </w:r>
      <w:r>
        <w:t>国力和经济还很薄弱，如此庞大规模的水库移民迁移尚无前例经验可循</w:t>
      </w:r>
      <w:r>
        <w:rPr>
          <w:rFonts w:hint="eastAsia"/>
        </w:rPr>
        <w:t>。由于</w:t>
      </w:r>
      <w:r>
        <w:t>对移民工作的艰巨性和复杂性认识不足</w:t>
      </w:r>
      <w:r>
        <w:rPr>
          <w:rFonts w:hint="eastAsia"/>
        </w:rPr>
        <w:t>，实施中“重工程、轻移民”，实施以水赶人、先迁后安的搬迁方式，不顾环境条件盲目后靠，</w:t>
      </w:r>
      <w:r>
        <w:t>致使移民返迁、流散</w:t>
      </w:r>
      <w:r>
        <w:rPr>
          <w:rFonts w:hint="eastAsia"/>
        </w:rPr>
        <w:t>。加之工程初期蓄水位多变，从140m</w:t>
      </w:r>
      <w:del w:id="73" w:author="pangzhitang" w:date="2018-05-27T20:00:00Z">
        <w:r>
          <w:rPr>
            <w:rFonts w:hint="eastAsia"/>
          </w:rPr>
          <w:delText>～</w:delText>
        </w:r>
      </w:del>
      <w:ins w:id="74" w:author="pangzhitang" w:date="2018-05-27T20:00:00Z">
        <w:r>
          <w:rPr>
            <w:rFonts w:hint="eastAsia"/>
          </w:rPr>
          <w:t>到</w:t>
        </w:r>
      </w:ins>
      <w:r>
        <w:rPr>
          <w:rFonts w:hint="eastAsia"/>
        </w:rPr>
        <w:t>157m，5次抬高，后靠安置移民高程迟迟未定，导致部分内安移民在库边“滚雪球”式的多次重复搬迁，群众</w:t>
      </w:r>
      <w:r>
        <w:t>生产生活长期动荡不安，</w:t>
      </w:r>
      <w:r>
        <w:rPr>
          <w:rFonts w:hint="eastAsia"/>
        </w:rPr>
        <w:t>造成了大量的遗留问题。虽然中央和地方政府都曾给予关注和处理，但多属应急处理的治标措施，不能全面解决问题，大量移民生产资料不足、生活极度贫困。为此，国务院于1984年决定由国家统筹专项经费3亿元，在10年内解决丹江口水库移民遗留问题。从1984年至1991年，国家共拨付2.75亿元，一些亟待解决的困难和问题得到初步解决。</w:t>
      </w:r>
    </w:p>
    <w:p w14:paraId="44AE52D8">
      <w:pPr>
        <w:pStyle w:val="52"/>
        <w:ind w:firstLine="520"/>
      </w:pPr>
      <w:r>
        <w:rPr>
          <w:rFonts w:hint="eastAsia"/>
        </w:rPr>
        <w:t>然而，就在移民从穷困潦倒转向思安思富的时候，</w:t>
      </w:r>
      <w:r>
        <w:t>中线工程再次被提上日程，开始了长时间论证。</w:t>
      </w:r>
      <w:r>
        <w:rPr>
          <w:rFonts w:hint="eastAsia"/>
        </w:rPr>
        <w:t>从</w:t>
      </w:r>
      <w:r>
        <w:t>1987年提出《南水北调中线工程规划报告》</w:t>
      </w:r>
      <w:r>
        <w:rPr>
          <w:rFonts w:hint="eastAsia"/>
        </w:rPr>
        <w:t>，到</w:t>
      </w:r>
      <w:r>
        <w:t>2005年9月丹江口大坝加高工程动工</w:t>
      </w:r>
      <w:r>
        <w:rPr>
          <w:rFonts w:hint="eastAsia"/>
        </w:rPr>
        <w:t>，在约20年的时间里，</w:t>
      </w:r>
      <w:r>
        <w:t>为配合工程论证，库区</w:t>
      </w:r>
      <w:r>
        <w:rPr>
          <w:rFonts w:hint="eastAsia"/>
        </w:rPr>
        <w:t>政府和群众长期处于观望、等待之中，各项</w:t>
      </w:r>
      <w:r>
        <w:t>建设和发展长时间徘徊不前，基本处于停滞状态。</w:t>
      </w:r>
      <w:r>
        <w:rPr>
          <w:rFonts w:hint="eastAsia"/>
        </w:rPr>
        <w:t>尤其是</w:t>
      </w:r>
      <w:r>
        <w:t>2003年国务院办公厅下发《关于严格控制丹江口水利枢纽大坝加高工程坝区和库区淹没线下区域人口增长和基本建设的通知》（国办发〔2003〕12号）后，</w:t>
      </w:r>
      <w:r>
        <w:rPr>
          <w:rFonts w:hint="eastAsia"/>
        </w:rPr>
        <w:t>库区建设更是全面冻结，</w:t>
      </w:r>
      <w:r>
        <w:t>房不能盖、</w:t>
      </w:r>
      <w:r>
        <w:rPr>
          <w:rFonts w:hint="eastAsia"/>
        </w:rPr>
        <w:t>路不能修、厂不敢建、项目不能发展，</w:t>
      </w:r>
      <w:r>
        <w:t>库区经济发展再次受到约束</w:t>
      </w:r>
      <w:r>
        <w:rPr>
          <w:rFonts w:hint="eastAsia"/>
        </w:rPr>
        <w:t>，导致移民元气大伤，经济发展落后，生活水平急剧下降。如淅川县金河镇</w:t>
      </w:r>
      <w:r>
        <w:t>姚湾村，从上世纪90年代初</w:t>
      </w:r>
      <w:r>
        <w:rPr>
          <w:rFonts w:hint="eastAsia"/>
        </w:rPr>
        <w:t>到搬迁前</w:t>
      </w:r>
      <w:r>
        <w:t>，20年来全村没有几家盖新房。村里的房屋将近一半是土坯房，相当一部分翻修了一次又一次，不少</w:t>
      </w:r>
      <w:r>
        <w:rPr>
          <w:rFonts w:hint="eastAsia"/>
        </w:rPr>
        <w:t>都成了</w:t>
      </w:r>
      <w:r>
        <w:t>危房。许多紧挨</w:t>
      </w:r>
      <w:r>
        <w:rPr>
          <w:rFonts w:hint="eastAsia"/>
        </w:rPr>
        <w:t>水库</w:t>
      </w:r>
      <w:r>
        <w:t>的村庄</w:t>
      </w:r>
      <w:r>
        <w:rPr>
          <w:rFonts w:hint="eastAsia"/>
        </w:rPr>
        <w:t>均</w:t>
      </w:r>
      <w:r>
        <w:t>如</w:t>
      </w:r>
      <w:r>
        <w:rPr>
          <w:rFonts w:hint="eastAsia"/>
        </w:rPr>
        <w:t>此，据统计，库区移民危房、险房率高达95％，老百姓自称是“中国最后的原始部落”，村民一听房子响，赶紧往外跑。每逢刮风下雨，从县领导到乡镇干部，都心惊肉跳睡不着觉，生怕塌房子砸死人。</w:t>
      </w:r>
    </w:p>
    <w:p w14:paraId="72CDB9B0">
      <w:pPr>
        <w:pStyle w:val="52"/>
        <w:ind w:firstLine="520"/>
      </w:pPr>
      <w:r>
        <w:t>2009年</w:t>
      </w:r>
      <w:r>
        <w:rPr>
          <w:rFonts w:hint="eastAsia"/>
        </w:rPr>
        <w:t>移民启动</w:t>
      </w:r>
      <w:r>
        <w:t>搬迁</w:t>
      </w:r>
      <w:r>
        <w:rPr>
          <w:rFonts w:hint="eastAsia"/>
        </w:rPr>
        <w:t>时</w:t>
      </w:r>
      <w:r>
        <w:t>，</w:t>
      </w:r>
      <w:r>
        <w:rPr>
          <w:rFonts w:hint="eastAsia"/>
        </w:rPr>
        <w:t>库区移民人均耕园地只有0.96亩；算上杂房等附属房屋，人均房屋面积只有23.2m</w:t>
      </w:r>
      <w:r>
        <w:rPr>
          <w:rFonts w:hint="eastAsia"/>
          <w:vertAlign w:val="superscript"/>
        </w:rPr>
        <w:t>2</w:t>
      </w:r>
      <w:r>
        <w:rPr>
          <w:rFonts w:hint="eastAsia"/>
        </w:rPr>
        <w:t>； 307.7km</w:t>
      </w:r>
      <w:r>
        <w:rPr>
          <w:rFonts w:hint="eastAsia"/>
          <w:vertAlign w:val="superscript"/>
        </w:rPr>
        <w:t>2</w:t>
      </w:r>
      <w:r>
        <w:rPr>
          <w:rFonts w:hint="eastAsia"/>
        </w:rPr>
        <w:t>的淹没影响区内，等级公路只有247.47km；农民人均纯收入仅2957元，不少人生活在贫困线以下。虽然，2010年国家批准的《初步设计规划报告》，采取了很多当时政策不能覆盖的特殊补偿补助政策，但由于</w:t>
      </w:r>
      <w:r>
        <w:t>实物量</w:t>
      </w:r>
      <w:r>
        <w:rPr>
          <w:rFonts w:hint="eastAsia"/>
        </w:rPr>
        <w:t>少，移民补偿补助费用人均只有8.8万元，与国内同期已建、在建水电工程比较，差距较大，移民搬迁后，在安置地只能获得基本的生产生活资料，</w:t>
      </w:r>
      <w:r>
        <w:t>生产生活水平起点低，发展后劲不足</w:t>
      </w:r>
      <w:r>
        <w:rPr>
          <w:rFonts w:hint="eastAsia"/>
        </w:rPr>
        <w:t>。</w:t>
      </w:r>
    </w:p>
    <w:p w14:paraId="66D0515C">
      <w:pPr>
        <w:pStyle w:val="52"/>
        <w:ind w:firstLine="520"/>
      </w:pPr>
      <w:r>
        <w:rPr>
          <w:rFonts w:hint="eastAsia"/>
        </w:rPr>
        <w:t>丹江口大坝加高工程的实施虽然对库区经济社会发展起到了一定的拉动作用，但由于历史欠账太多，底子太薄，库区经济及基础设施落后的局面仍未得到根本改变，与改革开放后全国经济快速发展形成巨大反差，在移民搬迁安置后，深层次的、历史的矛盾和问题不断显露。</w:t>
      </w:r>
    </w:p>
    <w:p w14:paraId="6F30D26F">
      <w:pPr>
        <w:pStyle w:val="131"/>
      </w:pPr>
      <w:r>
        <w:rPr>
          <w:rFonts w:hint="eastAsia"/>
        </w:rPr>
        <w:t xml:space="preserve">2.1.3  </w:t>
      </w:r>
      <w:bookmarkStart w:id="35" w:name="_Toc454957552"/>
      <w:r>
        <w:rPr>
          <w:rFonts w:hint="eastAsia"/>
        </w:rPr>
        <w:t>地处秦巴山连片特困区，库区贫弱致发展后劲不足</w:t>
      </w:r>
      <w:bookmarkEnd w:id="35"/>
    </w:p>
    <w:p w14:paraId="081A8FEE">
      <w:pPr>
        <w:pStyle w:val="52"/>
        <w:ind w:firstLine="520"/>
      </w:pPr>
      <w:r>
        <w:t>丹江口库区位于汉江</w:t>
      </w:r>
      <w:r>
        <w:rPr>
          <w:rFonts w:hint="eastAsia"/>
        </w:rPr>
        <w:t>中</w:t>
      </w:r>
      <w:r>
        <w:t>上游，地处鄂西北和豫西南，</w:t>
      </w:r>
      <w:r>
        <w:rPr>
          <w:rFonts w:hint="eastAsia"/>
        </w:rPr>
        <w:t>属秦巴山偏远山区</w:t>
      </w:r>
      <w:r>
        <w:t>，</w:t>
      </w:r>
      <w:r>
        <w:rPr>
          <w:rFonts w:hint="eastAsia"/>
        </w:rPr>
        <w:t>具有典型的“老、边、穷、库”特点。</w:t>
      </w:r>
    </w:p>
    <w:p w14:paraId="1CC8156F">
      <w:pPr>
        <w:pStyle w:val="52"/>
        <w:ind w:firstLine="520"/>
      </w:pPr>
      <w:r>
        <w:rPr>
          <w:rFonts w:hint="eastAsia"/>
        </w:rPr>
        <w:t>一是自然条件差。</w:t>
      </w:r>
      <w:r>
        <w:t>丹江口库区地处秦岭及伏牛山南麓山区，区内山峦叠嶂，沟壑纵横，高差大、坡度陡、切割深</w:t>
      </w:r>
      <w:r>
        <w:rPr>
          <w:rFonts w:hint="eastAsia"/>
        </w:rPr>
        <w:t>、</w:t>
      </w:r>
      <w:r>
        <w:t>地形破碎。土地地表岩层松散，土壤抗蚀力低，</w:t>
      </w:r>
      <w:r>
        <w:rPr>
          <w:rFonts w:hint="eastAsia"/>
        </w:rPr>
        <w:t>土地干旱贫瘠，植被覆盖率低，</w:t>
      </w:r>
      <w:r>
        <w:t>加上降雨集中，水土流失</w:t>
      </w:r>
      <w:r>
        <w:rPr>
          <w:rFonts w:hint="eastAsia"/>
        </w:rPr>
        <w:t>严重</w:t>
      </w:r>
      <w:r>
        <w:t>，</w:t>
      </w:r>
      <w:r>
        <w:rPr>
          <w:rFonts w:hint="eastAsia"/>
        </w:rPr>
        <w:t>部分山区存在</w:t>
      </w:r>
      <w:r>
        <w:t>石漠化</w:t>
      </w:r>
      <w:r>
        <w:rPr>
          <w:rFonts w:hint="eastAsia"/>
        </w:rPr>
        <w:t>现象</w:t>
      </w:r>
      <w:r>
        <w:t>。库区</w:t>
      </w:r>
      <w:r>
        <w:rPr>
          <w:rFonts w:hint="eastAsia"/>
        </w:rPr>
        <w:t>虽然</w:t>
      </w:r>
      <w:r>
        <w:t>山场面积大、水面资源丰富，但人均耕地资源相对不足。</w:t>
      </w:r>
      <w:r>
        <w:rPr>
          <w:rFonts w:hint="eastAsia"/>
        </w:rPr>
        <w:t>加上</w:t>
      </w:r>
      <w:r>
        <w:t>25°以上坡耕地全部退耕还林，导致库周耕地负荷加重，人地矛盾</w:t>
      </w:r>
      <w:r>
        <w:rPr>
          <w:rFonts w:hint="eastAsia"/>
        </w:rPr>
        <w:t>尤为</w:t>
      </w:r>
      <w:r>
        <w:t>突出。</w:t>
      </w:r>
    </w:p>
    <w:p w14:paraId="1FE3BC25">
      <w:pPr>
        <w:pStyle w:val="52"/>
        <w:ind w:firstLine="520"/>
      </w:pPr>
      <w:r>
        <w:rPr>
          <w:rFonts w:hint="eastAsia"/>
        </w:rPr>
        <w:t>二是区域边缘化严重。丹江口库区</w:t>
      </w:r>
      <w:r>
        <w:t>地处伏牛山以南</w:t>
      </w:r>
      <w:r>
        <w:rPr>
          <w:rFonts w:hint="eastAsia"/>
        </w:rPr>
        <w:t>、</w:t>
      </w:r>
      <w:r>
        <w:t>汉水以北</w:t>
      </w:r>
      <w:r>
        <w:rPr>
          <w:rFonts w:hint="eastAsia"/>
        </w:rPr>
        <w:t>，位于</w:t>
      </w:r>
      <w:r>
        <w:t>豫、鄂、陕三省交界地带</w:t>
      </w:r>
      <w:r>
        <w:rPr>
          <w:rFonts w:hint="eastAsia"/>
        </w:rPr>
        <w:t>，</w:t>
      </w:r>
      <w:r>
        <w:t>淅川县距南阳市区约120km，距郑州市约380km</w:t>
      </w:r>
      <w:r>
        <w:rPr>
          <w:rFonts w:hint="eastAsia"/>
        </w:rPr>
        <w:t>，</w:t>
      </w:r>
      <w:r>
        <w:t>十堰市距武汉市约450km</w:t>
      </w:r>
      <w:r>
        <w:rPr>
          <w:rFonts w:hint="eastAsia"/>
        </w:rPr>
        <w:t>，</w:t>
      </w:r>
      <w:r>
        <w:t>远离省会城市或省内发展核心区</w:t>
      </w:r>
      <w:r>
        <w:rPr>
          <w:rFonts w:hint="eastAsia"/>
        </w:rPr>
        <w:t>，</w:t>
      </w:r>
      <w:r>
        <w:t>区域边缘化趋势明显</w:t>
      </w:r>
      <w:r>
        <w:rPr>
          <w:rFonts w:hint="eastAsia"/>
        </w:rPr>
        <w:t>。</w:t>
      </w:r>
      <w:r>
        <w:t>淅川县城</w:t>
      </w:r>
      <w:r>
        <w:rPr>
          <w:rFonts w:hint="eastAsia"/>
        </w:rPr>
        <w:t>目前仍是河南省和全国为数不多的不通铁路的县。</w:t>
      </w:r>
      <w:r>
        <w:t>汉十高速公路、316国道、襄渝铁路虽经过丹江口市，却把人口、物流量最大的城区抛在一边</w:t>
      </w:r>
      <w:r>
        <w:rPr>
          <w:rFonts w:hint="eastAsia"/>
        </w:rPr>
        <w:t>。</w:t>
      </w:r>
      <w:r>
        <w:t>汉丹铁路是一条断头路，客运停运多年</w:t>
      </w:r>
      <w:r>
        <w:rPr>
          <w:rFonts w:hint="eastAsia"/>
        </w:rPr>
        <w:t>。</w:t>
      </w:r>
      <w:r>
        <w:t>丹江口市城区到十堰、武汉须经30km外的土关垭或绕道老河口市上汉十高速，对外通达性差，</w:t>
      </w:r>
      <w:r>
        <w:rPr>
          <w:rFonts w:hint="eastAsia"/>
        </w:rPr>
        <w:t>交通问题成为制约库区经济社会发展的瓶颈。</w:t>
      </w:r>
    </w:p>
    <w:p w14:paraId="610270A4">
      <w:pPr>
        <w:pStyle w:val="52"/>
        <w:ind w:firstLine="520"/>
      </w:pPr>
      <w:r>
        <w:rPr>
          <w:rFonts w:hint="eastAsia"/>
        </w:rPr>
        <w:t>三是</w:t>
      </w:r>
      <w:r>
        <w:t>基本公共服务不足。</w:t>
      </w:r>
      <w:r>
        <w:rPr>
          <w:rFonts w:hint="eastAsia"/>
        </w:rPr>
        <w:t>受地理位置、资源分布、开发能力等因素影响，</w:t>
      </w:r>
      <w:r>
        <w:t>库区</w:t>
      </w:r>
      <w:r>
        <w:rPr>
          <w:rFonts w:hint="eastAsia"/>
        </w:rPr>
        <w:t>基本公共服务水平整体落后。</w:t>
      </w:r>
      <w:r>
        <w:t>教育设施整体落后，医疗卫生条件差，农技推广服务不足，农业科技应用水平低，现代农业发展缓慢</w:t>
      </w:r>
      <w:r>
        <w:rPr>
          <w:rFonts w:hint="eastAsia"/>
        </w:rPr>
        <w:t>，</w:t>
      </w:r>
      <w:r>
        <w:t>科技支撑当地发展的潜力没有充分体现。库区劳动力文化程度低，</w:t>
      </w:r>
      <w:r>
        <w:rPr>
          <w:rFonts w:hint="eastAsia"/>
        </w:rPr>
        <w:t>生产</w:t>
      </w:r>
      <w:r>
        <w:t>技能和经营能力不足，农户家底薄、生产积累少，抵御市场风险能力弱。</w:t>
      </w:r>
    </w:p>
    <w:p w14:paraId="6099D749">
      <w:pPr>
        <w:pStyle w:val="52"/>
        <w:ind w:firstLine="520"/>
      </w:pPr>
      <w:r>
        <w:rPr>
          <w:rFonts w:hint="eastAsia"/>
        </w:rPr>
        <w:t>综上所述，由于丹江口水库</w:t>
      </w:r>
      <w:r>
        <w:t>水质保护要求</w:t>
      </w:r>
      <w:r>
        <w:rPr>
          <w:rFonts w:hint="eastAsia"/>
        </w:rPr>
        <w:t>严，工程分期建设、多次移民、时间跨度长、经济社会发展滞后，加之</w:t>
      </w:r>
      <w:r>
        <w:t>区域</w:t>
      </w:r>
      <w:r>
        <w:rPr>
          <w:rFonts w:hint="eastAsia"/>
        </w:rPr>
        <w:t>本身</w:t>
      </w:r>
      <w:r>
        <w:t>自然</w:t>
      </w:r>
      <w:r>
        <w:rPr>
          <w:rFonts w:hint="eastAsia"/>
        </w:rPr>
        <w:t>条件、经济发展方式，集山区、老区、贫困区于一体，丹江口库区逐步成为区域发展凹地。2016</w:t>
      </w:r>
      <w:r>
        <w:t>年</w:t>
      </w:r>
      <w:r>
        <w:rPr>
          <w:rFonts w:hint="eastAsia"/>
        </w:rPr>
        <w:t>，丹江口库区</w:t>
      </w:r>
      <w:del w:id="75" w:author="pangzhitang" w:date="2018-05-27T20:01:00Z">
        <w:r>
          <w:rPr>
            <w:rFonts w:hint="eastAsia"/>
          </w:rPr>
          <w:delText>6</w:delText>
        </w:r>
      </w:del>
      <w:ins w:id="76" w:author="pangzhitang" w:date="2018-05-27T20:01:00Z">
        <w:r>
          <w:rPr>
            <w:rFonts w:hint="eastAsia"/>
          </w:rPr>
          <w:t>7</w:t>
        </w:r>
      </w:ins>
      <w:r>
        <w:rPr>
          <w:rFonts w:hint="eastAsia"/>
        </w:rPr>
        <w:t>区县人均生产总值</w:t>
      </w:r>
      <w:ins w:id="77" w:author="pangzhitang" w:date="2018-05-27T20:01:00Z">
        <w:r>
          <w:rPr/>
          <w:t>42813</w:t>
        </w:r>
      </w:ins>
      <w:del w:id="78" w:author="pangzhitang" w:date="2018-05-27T20:01:00Z">
        <w:r>
          <w:rPr>
            <w:rFonts w:hint="eastAsia"/>
          </w:rPr>
          <w:delText>37521万</w:delText>
        </w:r>
      </w:del>
      <w:r>
        <w:rPr>
          <w:rFonts w:hint="eastAsia"/>
        </w:rPr>
        <w:t>元，</w:t>
      </w:r>
      <w:r>
        <w:t>相当于全国平均水平的</w:t>
      </w:r>
      <w:del w:id="79" w:author="pangzhitang" w:date="2018-05-27T20:01:00Z">
        <w:r>
          <w:rPr>
            <w:rFonts w:hint="eastAsia"/>
          </w:rPr>
          <w:delText>69.72</w:delText>
        </w:r>
      </w:del>
      <w:ins w:id="80" w:author="pangzhitang" w:date="2018-05-27T20:01:00Z">
        <w:r>
          <w:rPr>
            <w:rFonts w:hint="eastAsia"/>
          </w:rPr>
          <w:t>79</w:t>
        </w:r>
      </w:ins>
      <w:r>
        <w:rPr>
          <w:rFonts w:hint="eastAsia"/>
        </w:rPr>
        <w:t>%</w:t>
      </w:r>
      <w:r>
        <w:t>；地方财政一般预算收入</w:t>
      </w:r>
      <w:del w:id="81" w:author="pangzhitang" w:date="2018-05-27T20:01:00Z">
        <w:r>
          <w:rPr>
            <w:rFonts w:hint="eastAsia"/>
          </w:rPr>
          <w:delText>55.51</w:delText>
        </w:r>
      </w:del>
      <w:ins w:id="82" w:author="pangzhitang" w:date="2018-05-27T20:01:00Z">
        <w:r>
          <w:rPr>
            <w:rFonts w:hint="eastAsia"/>
          </w:rPr>
          <w:t>57.</w:t>
        </w:r>
      </w:ins>
      <w:ins w:id="83" w:author="pangzhitang" w:date="2018-05-27T20:02:00Z">
        <w:r>
          <w:rPr>
            <w:rFonts w:hint="eastAsia"/>
          </w:rPr>
          <w:t>49</w:t>
        </w:r>
      </w:ins>
      <w:r>
        <w:t>亿元，实际财政支出</w:t>
      </w:r>
      <w:del w:id="84" w:author="pangzhitang" w:date="2018-05-27T20:02:00Z">
        <w:r>
          <w:rPr>
            <w:rFonts w:hint="eastAsia"/>
          </w:rPr>
          <w:delText>172.40</w:delText>
        </w:r>
      </w:del>
      <w:ins w:id="85" w:author="pangzhitang" w:date="2018-05-27T20:02:00Z">
        <w:r>
          <w:rPr>
            <w:rFonts w:hint="eastAsia"/>
          </w:rPr>
          <w:t>173.57</w:t>
        </w:r>
      </w:ins>
      <w:r>
        <w:t>亿元，是国家财政转移支付补助的重点地区；</w:t>
      </w:r>
      <w:r>
        <w:rPr>
          <w:rFonts w:hint="eastAsia"/>
        </w:rPr>
        <w:t>城集镇居民人均可支配收入</w:t>
      </w:r>
      <w:del w:id="86" w:author="pangzhitang" w:date="2018-05-27T20:02:00Z">
        <w:r>
          <w:rPr/>
          <w:delText>25</w:delText>
        </w:r>
      </w:del>
      <w:del w:id="87" w:author="pangzhitang" w:date="2018-05-27T20:02:00Z">
        <w:r>
          <w:rPr>
            <w:rFonts w:hint="eastAsia"/>
          </w:rPr>
          <w:delText>776</w:delText>
        </w:r>
      </w:del>
      <w:ins w:id="88" w:author="pangzhitang" w:date="2018-05-27T20:02:00Z">
        <w:r>
          <w:rPr>
            <w:rFonts w:hint="eastAsia"/>
          </w:rPr>
          <w:t>26673</w:t>
        </w:r>
      </w:ins>
      <w:r>
        <w:rPr>
          <w:rFonts w:hint="eastAsia"/>
        </w:rPr>
        <w:t>元，农村常住居民人均可支配收入</w:t>
      </w:r>
      <w:del w:id="89" w:author="pangzhitang" w:date="2018-05-27T20:02:00Z">
        <w:r>
          <w:rPr/>
          <w:delText>91</w:delText>
        </w:r>
      </w:del>
      <w:del w:id="90" w:author="pangzhitang" w:date="2018-05-27T20:02:00Z">
        <w:r>
          <w:rPr>
            <w:rFonts w:hint="eastAsia"/>
          </w:rPr>
          <w:delText>16</w:delText>
        </w:r>
      </w:del>
      <w:ins w:id="91" w:author="pangzhitang" w:date="2018-05-27T20:02:00Z">
        <w:r>
          <w:rPr/>
          <w:t>91</w:t>
        </w:r>
      </w:ins>
      <w:ins w:id="92" w:author="pangzhitang" w:date="2018-05-27T20:02:00Z">
        <w:r>
          <w:rPr>
            <w:rFonts w:hint="eastAsia"/>
          </w:rPr>
          <w:t>26</w:t>
        </w:r>
      </w:ins>
      <w:r>
        <w:rPr>
          <w:rFonts w:hint="eastAsia"/>
        </w:rPr>
        <w:t>元，</w:t>
      </w:r>
      <w:r>
        <w:t>分别为全国平均水平的</w:t>
      </w:r>
      <w:del w:id="93" w:author="pangzhitang" w:date="2018-05-27T20:02:00Z">
        <w:r>
          <w:rPr>
            <w:rFonts w:hint="eastAsia"/>
          </w:rPr>
          <w:delText>76.68</w:delText>
        </w:r>
      </w:del>
      <w:ins w:id="94" w:author="pangzhitang" w:date="2018-05-27T20:02:00Z">
        <w:r>
          <w:rPr>
            <w:rFonts w:hint="eastAsia"/>
          </w:rPr>
          <w:t>79</w:t>
        </w:r>
      </w:ins>
      <w:r>
        <w:t>%和</w:t>
      </w:r>
      <w:del w:id="95" w:author="pangzhitang" w:date="2018-05-27T20:02:00Z">
        <w:r>
          <w:rPr>
            <w:rFonts w:hint="eastAsia"/>
          </w:rPr>
          <w:delText>73.</w:delText>
        </w:r>
      </w:del>
      <w:r>
        <w:rPr>
          <w:rFonts w:hint="eastAsia"/>
        </w:rPr>
        <w:t>74</w:t>
      </w:r>
      <w:r>
        <w:t>%，经济社会发展总体水平较低</w:t>
      </w:r>
      <w:r>
        <w:rPr>
          <w:rFonts w:hint="eastAsia"/>
        </w:rPr>
        <w:t>。</w:t>
      </w:r>
      <w:del w:id="96" w:author="pangzhitang" w:date="2018-05-27T20:02:00Z">
        <w:r>
          <w:rPr>
            <w:rFonts w:hint="eastAsia"/>
          </w:rPr>
          <w:delText>6</w:delText>
        </w:r>
      </w:del>
      <w:ins w:id="97" w:author="pangzhitang" w:date="2018-05-27T20:02:00Z">
        <w:r>
          <w:rPr>
            <w:rFonts w:hint="eastAsia"/>
          </w:rPr>
          <w:t>7</w:t>
        </w:r>
      </w:ins>
      <w:r>
        <w:rPr>
          <w:rFonts w:hint="eastAsia"/>
        </w:rPr>
        <w:t>区县中，淅川县、丹江口市、郧阳区和郧西县是国家级贫困县，是秦巴山区扶贫主战场，其中淅川县贫困发生率超过10%，也是河南省的深度贫困县。丹江口水库移民群众更是由于底子薄、自身发展能力弱，搬迁安置后，在发展致富奔小康的道路上，面临诸多困难。</w:t>
      </w:r>
    </w:p>
    <w:p w14:paraId="77B155CC">
      <w:pPr>
        <w:pStyle w:val="69"/>
        <w:rPr>
          <w:lang w:eastAsia="zh-CN"/>
        </w:rPr>
      </w:pPr>
      <w:bookmarkStart w:id="36" w:name="_Toc482110588"/>
      <w:bookmarkStart w:id="37" w:name="_Toc514081505"/>
      <w:r>
        <w:rPr>
          <w:rFonts w:hint="eastAsia"/>
          <w:lang w:eastAsia="zh-CN"/>
        </w:rPr>
        <w:t>2.2  库区遗留问题和移民安稳发展面临的</w:t>
      </w:r>
      <w:bookmarkEnd w:id="36"/>
      <w:r>
        <w:rPr>
          <w:rFonts w:hint="eastAsia"/>
          <w:lang w:eastAsia="zh-CN"/>
        </w:rPr>
        <w:t>形势</w:t>
      </w:r>
      <w:bookmarkEnd w:id="37"/>
    </w:p>
    <w:p w14:paraId="5EC191C4">
      <w:pPr>
        <w:pStyle w:val="52"/>
        <w:ind w:firstLine="520"/>
      </w:pPr>
      <w:r>
        <w:rPr>
          <w:rFonts w:hint="eastAsia"/>
        </w:rPr>
        <w:t>2012年丹江口水库大坝加高工程</w:t>
      </w:r>
      <w:r>
        <w:t>移民搬迁</w:t>
      </w:r>
      <w:r>
        <w:rPr>
          <w:rFonts w:hint="eastAsia"/>
        </w:rPr>
        <w:t>安置</w:t>
      </w:r>
      <w:r>
        <w:t>后，农业生产资料得到落实，安置点基础设施基本配套，生活条件得到较大改善，社会总体稳定</w:t>
      </w:r>
      <w:r>
        <w:rPr>
          <w:rFonts w:hint="eastAsia"/>
        </w:rPr>
        <w:t>。</w:t>
      </w:r>
      <w:r>
        <w:t>但由于</w:t>
      </w:r>
      <w:r>
        <w:rPr>
          <w:rFonts w:hint="eastAsia"/>
        </w:rPr>
        <w:t>丹江口水库及移民的</w:t>
      </w:r>
      <w:r>
        <w:t>特殊性，</w:t>
      </w:r>
      <w:r>
        <w:rPr>
          <w:rFonts w:hint="eastAsia"/>
        </w:rPr>
        <w:t>库区留置人口生产生活条件恶化加剧，移民与当地老居民收入差距难以缩小，移民产业发展、村庄建设等方面仍面临不少难题，成为移民群众获得生活幸福感的主要制约因素。</w:t>
      </w:r>
    </w:p>
    <w:p w14:paraId="372C910A">
      <w:pPr>
        <w:pStyle w:val="131"/>
      </w:pPr>
      <w:r>
        <w:rPr>
          <w:rFonts w:hint="eastAsia"/>
        </w:rPr>
        <w:t>2.2.1  移民与当地居民收入差距大，实现小康任务艰巨</w:t>
      </w:r>
    </w:p>
    <w:p w14:paraId="74CE5C08">
      <w:pPr>
        <w:pStyle w:val="52"/>
        <w:ind w:firstLine="520"/>
      </w:pPr>
      <w:r>
        <w:rPr>
          <w:rFonts w:hint="eastAsia"/>
        </w:rPr>
        <w:t>移民安置的总体目标是“搬得出、稳得住、能发展、可致富”。检验这个目标是否实现有两个标准，一是搬迁后移民生活达到或超过原有水平，二是移民长远发展有保障，与安置区居民共同发展致富。2012年移民</w:t>
      </w:r>
      <w:r>
        <w:t>搬迁</w:t>
      </w:r>
      <w:r>
        <w:rPr>
          <w:rFonts w:hint="eastAsia"/>
        </w:rPr>
        <w:t>完毕后</w:t>
      </w:r>
      <w:r>
        <w:t>，</w:t>
      </w:r>
      <w:r>
        <w:rPr>
          <w:rFonts w:hint="eastAsia"/>
        </w:rPr>
        <w:t>丹江口水库移民工作全面转入后续发展阶段。</w:t>
      </w:r>
      <w:r>
        <w:t>从近几年情况看，</w:t>
      </w:r>
      <w:r>
        <w:rPr>
          <w:rFonts w:hint="eastAsia"/>
        </w:rPr>
        <w:t>移民生产生活水平得到恢复和提高，“搬得出、基本稳得住”的目标已经实现毋容置疑，但移民与老居民之间发展不平衡问题依然存在，距离与安置区群众共同富裕的目标</w:t>
      </w:r>
      <w:r>
        <w:rPr>
          <w:spacing w:val="6"/>
        </w:rPr>
        <w:t>差距较大。</w:t>
      </w:r>
    </w:p>
    <w:p w14:paraId="438D275B">
      <w:pPr>
        <w:pStyle w:val="52"/>
        <w:ind w:firstLine="522"/>
        <w:rPr>
          <w:del w:id="98" w:author="pangzhitang" w:date="2018-05-25T11:03:00Z"/>
          <w:rFonts w:ascii="仿宋_GB2312" w:hAnsi="黑体"/>
          <w:b/>
        </w:rPr>
      </w:pPr>
      <w:del w:id="99" w:author="尹忠武" w:date="2018-05-17T11:31:00Z">
        <w:r>
          <w:rPr>
            <w:b/>
          </w:rPr>
          <w:delText>（1）</w:delText>
        </w:r>
      </w:del>
      <w:del w:id="100" w:author="尹忠武" w:date="2018-05-17T11:31:00Z">
        <w:r>
          <w:rPr>
            <w:rFonts w:hint="eastAsia" w:ascii="仿宋_GB2312" w:hAnsi="黑体"/>
            <w:b/>
          </w:rPr>
          <w:delText>部分安置点灾害影响严重，财产损失较大</w:delText>
        </w:r>
      </w:del>
    </w:p>
    <w:p w14:paraId="61FA647D">
      <w:pPr>
        <w:pStyle w:val="52"/>
        <w:ind w:firstLine="520"/>
        <w:rPr>
          <w:del w:id="101" w:author="pangzhitang" w:date="2018-05-25T11:03:00Z"/>
        </w:rPr>
      </w:pPr>
      <w:del w:id="102" w:author="尹忠武" w:date="2018-05-17T11:31:00Z">
        <w:r>
          <w:rPr>
            <w:rFonts w:hint="eastAsia"/>
          </w:rPr>
          <w:delText>这个问题主要存在湖北省外迁安置区。移民搬迁前，居住在山区，搬迁到江汉平原后，对平原地区内涝渍水比较恐惧。按照规范要求，安置点防洪排涝标准按20年一遇设计。但受厄尔尼诺现象影响，近年来极端气候频现，安置区自然灾害频发，给移民带来很大经济损失，严重影响移民生产生活，移民反响强烈。如：</w:delText>
        </w:r>
      </w:del>
      <w:del w:id="103" w:author="尹忠武" w:date="2018-05-17T11:31:00Z">
        <w:r>
          <w:rPr/>
          <w:delText>2016年</w:delText>
        </w:r>
      </w:del>
      <w:del w:id="104" w:author="尹忠武" w:date="2018-05-17T11:31:00Z">
        <w:r>
          <w:rPr>
            <w:rFonts w:hint="eastAsia"/>
          </w:rPr>
          <w:delText>，湖北</w:delText>
        </w:r>
      </w:del>
      <w:del w:id="105" w:author="尹忠武" w:date="2018-05-17T11:31:00Z">
        <w:r>
          <w:rPr/>
          <w:delText>省遭受百年一遇洪涝灾害，受灾范围涉及13个</w:delText>
        </w:r>
      </w:del>
      <w:del w:id="106" w:author="尹忠武" w:date="2018-05-17T11:31:00Z">
        <w:r>
          <w:rPr>
            <w:rFonts w:hint="eastAsia"/>
          </w:rPr>
          <w:delText>区县</w:delText>
        </w:r>
      </w:del>
      <w:del w:id="107" w:author="尹忠武" w:date="2018-05-17T11:31:00Z">
        <w:r>
          <w:rPr/>
          <w:delText>、106个安置点、移民52461人，其中21个安置点房屋被淹，紧急转移安置移民12873人，直接经济损失达5亿元。</w:delText>
        </w:r>
      </w:del>
      <w:del w:id="108" w:author="尹忠武" w:date="2018-05-17T11:31:00Z">
        <w:r>
          <w:rPr>
            <w:rFonts w:hint="eastAsia"/>
          </w:rPr>
          <w:delText>2017</w:delText>
        </w:r>
      </w:del>
      <w:del w:id="109" w:author="尹忠武" w:date="2018-05-17T11:31:00Z">
        <w:r>
          <w:rPr/>
          <w:delText>年</w:delText>
        </w:r>
      </w:del>
      <w:del w:id="110" w:author="尹忠武" w:date="2018-05-17T11:31:00Z">
        <w:r>
          <w:rPr>
            <w:rFonts w:hint="eastAsia"/>
          </w:rPr>
          <w:delText>秋收时节，襄阳、黄冈、荆门、荆州等地发生特大风灾，造成移民土地农作物大面积倒伏减产绝收。2018年初，襄阳、随州、荆门等地又遭受特大雪灾，移民财产损失很大。</w:delText>
        </w:r>
      </w:del>
    </w:p>
    <w:p w14:paraId="21C65A4B">
      <w:pPr>
        <w:pStyle w:val="52"/>
        <w:ind w:firstLine="522"/>
        <w:rPr>
          <w:del w:id="111" w:author="pangzhitang" w:date="2018-05-25T11:03:00Z"/>
          <w:rFonts w:ascii="仿宋_GB2312" w:hAnsi="黑体"/>
          <w:b/>
        </w:rPr>
      </w:pPr>
      <w:del w:id="112" w:author="尹忠武" w:date="2018-05-17T11:31:00Z">
        <w:r>
          <w:rPr>
            <w:rFonts w:hint="eastAsia"/>
            <w:b/>
          </w:rPr>
          <w:delText>（2）</w:delText>
        </w:r>
      </w:del>
      <w:del w:id="113" w:author="尹忠武" w:date="2018-05-17T11:31:00Z">
        <w:r>
          <w:rPr>
            <w:rFonts w:hint="eastAsia" w:ascii="仿宋_GB2312" w:hAnsi="黑体"/>
            <w:b/>
          </w:rPr>
          <w:delText>部分安置区农业生产基础不完善，制约生产发展</w:delText>
        </w:r>
      </w:del>
    </w:p>
    <w:p w14:paraId="291E4209">
      <w:pPr>
        <w:pStyle w:val="52"/>
        <w:ind w:firstLine="520"/>
        <w:rPr>
          <w:del w:id="114" w:author="pangzhitang" w:date="2018-05-25T11:03:00Z"/>
        </w:rPr>
      </w:pPr>
      <w:del w:id="115" w:author="尹忠武" w:date="2018-05-17T11:31:00Z">
        <w:r>
          <w:rPr>
            <w:rFonts w:hint="eastAsia"/>
          </w:rPr>
          <w:delText>部分安置区</w:delText>
        </w:r>
      </w:del>
      <w:del w:id="116" w:author="尹忠武" w:date="2018-05-17T11:31:00Z">
        <w:r>
          <w:rPr/>
          <w:delText>移民生产用地田</w:delText>
        </w:r>
      </w:del>
      <w:del w:id="117" w:author="尹忠武" w:date="2018-05-17T11:31:00Z">
        <w:r>
          <w:rPr>
            <w:rFonts w:hint="eastAsia"/>
          </w:rPr>
          <w:delText>林路网</w:delText>
        </w:r>
      </w:del>
      <w:del w:id="118" w:author="尹忠武" w:date="2018-05-17T11:31:00Z">
        <w:r>
          <w:rPr/>
          <w:delText>不完善</w:delText>
        </w:r>
      </w:del>
      <w:del w:id="119" w:author="尹忠武" w:date="2018-05-17T11:31:00Z">
        <w:r>
          <w:rPr>
            <w:rFonts w:hint="eastAsia"/>
          </w:rPr>
          <w:delText>、</w:delText>
        </w:r>
      </w:del>
      <w:del w:id="120" w:author="尹忠武" w:date="2018-05-17T11:31:00Z">
        <w:r>
          <w:rPr/>
          <w:delText>灌溉</w:delText>
        </w:r>
      </w:del>
      <w:del w:id="121" w:author="尹忠武" w:date="2018-05-17T11:31:00Z">
        <w:r>
          <w:rPr>
            <w:rFonts w:hint="eastAsia"/>
          </w:rPr>
          <w:delText>保证率低</w:delText>
        </w:r>
      </w:del>
      <w:del w:id="122" w:author="尹忠武" w:date="2018-05-17T11:31:00Z">
        <w:r>
          <w:rPr/>
          <w:delText>，农业抗灾能力不强</w:delText>
        </w:r>
      </w:del>
      <w:del w:id="123" w:author="尹忠武" w:date="2018-05-17T11:31:00Z">
        <w:r>
          <w:rPr>
            <w:rFonts w:hint="eastAsia"/>
          </w:rPr>
          <w:delText>。尤其是湖北省外迁移民，主要安置在江汉平原和鄂北岗地的7个监狱管理局所属农场，由于监狱局所属农场的特殊职能和历史原因，农场水利设施自成体系，与当地水系不衔接，排灌问题较多，严重制约移民村农业经济发展，亟需改造打通区域水系、疏浚渠道、新建和完善水利配套设施。</w:delText>
        </w:r>
      </w:del>
    </w:p>
    <w:p w14:paraId="1C541A75">
      <w:pPr>
        <w:pStyle w:val="52"/>
        <w:ind w:firstLine="522"/>
        <w:rPr>
          <w:rFonts w:ascii="仿宋_GB2312" w:hAnsi="黑体"/>
          <w:b/>
        </w:rPr>
      </w:pPr>
      <w:r>
        <w:rPr>
          <w:rFonts w:hint="eastAsia"/>
          <w:b/>
        </w:rPr>
        <w:t>（</w:t>
      </w:r>
      <w:del w:id="124" w:author="尹忠武" w:date="2018-05-17T11:31:00Z">
        <w:r>
          <w:rPr>
            <w:rFonts w:hint="eastAsia"/>
            <w:b/>
          </w:rPr>
          <w:delText>3</w:delText>
        </w:r>
      </w:del>
      <w:ins w:id="125" w:author="尹忠武" w:date="2018-05-17T11:31:00Z">
        <w:r>
          <w:rPr>
            <w:rFonts w:hint="eastAsia"/>
            <w:b/>
          </w:rPr>
          <w:t>1</w:t>
        </w:r>
      </w:ins>
      <w:r>
        <w:rPr>
          <w:rFonts w:hint="eastAsia"/>
          <w:b/>
        </w:rPr>
        <w:t>）</w:t>
      </w:r>
      <w:r>
        <w:rPr>
          <w:rFonts w:hint="eastAsia" w:ascii="仿宋_GB2312" w:hAnsi="黑体"/>
          <w:b/>
        </w:rPr>
        <w:t>移民生产发展门路窄、致富困难</w:t>
      </w:r>
    </w:p>
    <w:p w14:paraId="1B44795A">
      <w:pPr>
        <w:pStyle w:val="52"/>
        <w:ind w:firstLine="520"/>
      </w:pPr>
      <w:r>
        <w:rPr>
          <w:rFonts w:hint="eastAsia"/>
        </w:rPr>
        <w:t>搬迁前，移民有山有水有田地，家庭养殖收入可观。搬迁后，</w:t>
      </w:r>
      <w:r>
        <w:t>集中安置</w:t>
      </w:r>
      <w:r>
        <w:rPr>
          <w:rFonts w:hint="eastAsia"/>
        </w:rPr>
        <w:t>的</w:t>
      </w:r>
      <w:r>
        <w:t>移民</w:t>
      </w:r>
      <w:r>
        <w:rPr>
          <w:rFonts w:hint="eastAsia"/>
        </w:rPr>
        <w:t>，户均宅基地河南167m</w:t>
      </w:r>
      <w:r>
        <w:rPr>
          <w:rFonts w:hint="eastAsia"/>
          <w:vertAlign w:val="superscript"/>
        </w:rPr>
        <w:t>2</w:t>
      </w:r>
      <w:r>
        <w:rPr>
          <w:rFonts w:hint="eastAsia"/>
        </w:rPr>
        <w:t>、湖北140m</w:t>
      </w:r>
      <w:r>
        <w:rPr>
          <w:rFonts w:hint="eastAsia"/>
          <w:vertAlign w:val="superscript"/>
        </w:rPr>
        <w:t>2</w:t>
      </w:r>
      <w:r>
        <w:rPr>
          <w:rFonts w:hint="eastAsia"/>
        </w:rPr>
        <w:t>，房</w:t>
      </w:r>
      <w:r>
        <w:t>前屋后没有</w:t>
      </w:r>
      <w:r>
        <w:rPr>
          <w:rFonts w:hint="eastAsia"/>
        </w:rPr>
        <w:t>多余</w:t>
      </w:r>
      <w:r>
        <w:t>空间种植蔬菜和经济作物，也无栏舍饲养鸡、猪、牛、羊等家禽家畜，</w:t>
      </w:r>
      <w:r>
        <w:rPr>
          <w:rFonts w:hint="eastAsia"/>
        </w:rPr>
        <w:t>家庭副业几乎空白。</w:t>
      </w:r>
      <w:r>
        <w:t>外迁移民</w:t>
      </w:r>
      <w:r>
        <w:rPr>
          <w:rFonts w:hint="eastAsia"/>
        </w:rPr>
        <w:t>，除</w:t>
      </w:r>
      <w:r>
        <w:t>1.05～1.</w:t>
      </w:r>
      <w:r>
        <w:rPr>
          <w:rFonts w:hint="eastAsia"/>
        </w:rPr>
        <w:t>5亩口粮田外，再无其他生产资料</w:t>
      </w:r>
      <w:r>
        <w:t>，</w:t>
      </w:r>
      <w:r>
        <w:rPr>
          <w:rFonts w:hint="eastAsia"/>
        </w:rPr>
        <w:t>渔、</w:t>
      </w:r>
      <w:r>
        <w:t>牧、林</w:t>
      </w:r>
      <w:r>
        <w:rPr>
          <w:rFonts w:hint="eastAsia"/>
        </w:rPr>
        <w:t>业</w:t>
      </w:r>
      <w:r>
        <w:t>收入基本归零</w:t>
      </w:r>
      <w:r>
        <w:rPr>
          <w:rFonts w:hint="eastAsia"/>
        </w:rPr>
        <w:t>。移民收入结构从搬迁迁前的多元化变成以</w:t>
      </w:r>
      <w:del w:id="126" w:author="尹忠武" w:date="2018-05-23T17:09:00Z">
        <w:r>
          <w:rPr>
            <w:rFonts w:hint="eastAsia"/>
          </w:rPr>
          <w:delText>打工</w:delText>
        </w:r>
      </w:del>
      <w:ins w:id="127" w:author="尹忠武" w:date="2018-05-23T17:09:00Z">
        <w:r>
          <w:rPr>
            <w:rFonts w:hint="eastAsia"/>
          </w:rPr>
          <w:t>务工</w:t>
        </w:r>
      </w:ins>
      <w:r>
        <w:rPr>
          <w:rFonts w:hint="eastAsia"/>
        </w:rPr>
        <w:t>、种植为主，即使</w:t>
      </w:r>
      <w:del w:id="128" w:author="尹忠武" w:date="2018-05-23T17:09:00Z">
        <w:r>
          <w:rPr>
            <w:rFonts w:hint="eastAsia"/>
          </w:rPr>
          <w:delText>打工</w:delText>
        </w:r>
      </w:del>
      <w:ins w:id="129" w:author="尹忠武" w:date="2018-05-23T17:09:00Z">
        <w:r>
          <w:rPr>
            <w:rFonts w:hint="eastAsia"/>
          </w:rPr>
          <w:t>务工</w:t>
        </w:r>
      </w:ins>
      <w:r>
        <w:rPr>
          <w:rFonts w:hint="eastAsia"/>
        </w:rPr>
        <w:t>，</w:t>
      </w:r>
      <w:r>
        <w:t>由于移民</w:t>
      </w:r>
      <w:r>
        <w:rPr>
          <w:rFonts w:hint="eastAsia"/>
        </w:rPr>
        <w:t>生产</w:t>
      </w:r>
      <w:r>
        <w:t>技能和文化水平整体不高，大多</w:t>
      </w:r>
      <w:r>
        <w:rPr>
          <w:rFonts w:hint="eastAsia"/>
        </w:rPr>
        <w:t>只能</w:t>
      </w:r>
      <w:r>
        <w:t>从事工资报酬低的建筑、服务等行业，月工资仅2000</w:t>
      </w:r>
      <w:r>
        <w:rPr>
          <w:rFonts w:hint="eastAsia"/>
        </w:rPr>
        <w:t>～3000</w:t>
      </w:r>
      <w:r>
        <w:t>元左右，一旦遭遇经济环境变化或劳动力患病而失业，整个家庭收入及生活</w:t>
      </w:r>
      <w:r>
        <w:rPr>
          <w:rFonts w:hint="eastAsia"/>
        </w:rPr>
        <w:t>就</w:t>
      </w:r>
      <w:r>
        <w:t>会受到直接影响，稳定性及抗风险能力极差。</w:t>
      </w:r>
      <w:r>
        <w:rPr>
          <w:rFonts w:hint="eastAsia"/>
        </w:rPr>
        <w:t>湖北省曾在2014年做了一次调查，该年度全省农民人均纯收入为9925元，移民人均纯收入只有8200元，比全省低17.38%。移民外迁后，零就业家庭在被调查家庭总数中的比例由迁前3.72%上升到迁后6.84%，而全就业家庭在被调查家庭总数中的比例则由17.52%降至14.72%；迁出后67.56%的外迁移民家庭收入有所减少。</w:t>
      </w:r>
    </w:p>
    <w:p w14:paraId="4926D9D2">
      <w:pPr>
        <w:pStyle w:val="52"/>
        <w:ind w:firstLine="522"/>
        <w:rPr>
          <w:rFonts w:ascii="仿宋_GB2312" w:hAnsi="黑体"/>
          <w:b/>
        </w:rPr>
      </w:pPr>
      <w:r>
        <w:rPr>
          <w:rFonts w:hint="eastAsia"/>
          <w:b/>
        </w:rPr>
        <w:t>（</w:t>
      </w:r>
      <w:del w:id="130" w:author="尹忠武" w:date="2018-05-17T11:31:00Z">
        <w:r>
          <w:rPr>
            <w:rFonts w:hint="eastAsia"/>
            <w:b/>
          </w:rPr>
          <w:delText>4</w:delText>
        </w:r>
      </w:del>
      <w:ins w:id="131" w:author="尹忠武" w:date="2018-05-17T11:31:00Z">
        <w:r>
          <w:rPr>
            <w:rFonts w:hint="eastAsia"/>
            <w:b/>
          </w:rPr>
          <w:t>2</w:t>
        </w:r>
      </w:ins>
      <w:r>
        <w:rPr>
          <w:rFonts w:hint="eastAsia"/>
          <w:b/>
        </w:rPr>
        <w:t>）</w:t>
      </w:r>
      <w:r>
        <w:rPr>
          <w:rFonts w:hint="eastAsia" w:ascii="仿宋_GB2312" w:hAnsi="黑体"/>
          <w:b/>
        </w:rPr>
        <w:t>缺乏资金、移民自我发展能力不足</w:t>
      </w:r>
    </w:p>
    <w:p w14:paraId="572C6595">
      <w:pPr>
        <w:pStyle w:val="52"/>
        <w:ind w:firstLine="520"/>
        <w:rPr>
          <w:ins w:id="132" w:author="尹忠武" w:date="2018-05-17T11:31:00Z"/>
        </w:rPr>
      </w:pPr>
      <w:r>
        <w:rPr>
          <w:rFonts w:hint="eastAsia"/>
        </w:rPr>
        <w:t>国家批准的《初步设计规划报告》，虽然采取了很多超规范超政策的补偿补助措施，但由于实物量少，移民补偿补助费用总体较少。生产安置费只能确保每个移民一份基本口粮田，</w:t>
      </w:r>
      <w:r>
        <w:t>95%的移民村无剩余生产经费</w:t>
      </w:r>
      <w:r>
        <w:rPr>
          <w:rFonts w:hint="eastAsia"/>
        </w:rPr>
        <w:t>，生产发展无启动资金</w:t>
      </w:r>
      <w:r>
        <w:t>。</w:t>
      </w:r>
      <w:r>
        <w:rPr>
          <w:rFonts w:hint="eastAsia"/>
        </w:rPr>
        <w:t>搬迁后，</w:t>
      </w:r>
      <w:r>
        <w:t>移民人均房屋面积</w:t>
      </w:r>
      <w:r>
        <w:rPr>
          <w:rFonts w:hint="eastAsia"/>
        </w:rPr>
        <w:t>由不足24</w:t>
      </w:r>
      <w:r>
        <w:t>m</w:t>
      </w:r>
      <w:r>
        <w:rPr>
          <w:vertAlign w:val="superscript"/>
        </w:rPr>
        <w:t>2</w:t>
      </w:r>
      <w:r>
        <w:t>增加到34m</w:t>
      </w:r>
      <w:r>
        <w:rPr>
          <w:vertAlign w:val="superscript"/>
        </w:rPr>
        <w:t>2</w:t>
      </w:r>
      <w:r>
        <w:rPr>
          <w:rFonts w:hint="eastAsia"/>
        </w:rPr>
        <w:t>，房屋结构由土坯房变为</w:t>
      </w:r>
      <w:r>
        <w:t>砖混结构</w:t>
      </w:r>
      <w:r>
        <w:rPr>
          <w:rFonts w:hint="eastAsia"/>
        </w:rPr>
        <w:t>，移民家庭财产补偿费和多年积累全部用于房屋建设，基本无结余资金。加上</w:t>
      </w:r>
      <w:r>
        <w:t>丹江口库区区域闭塞、资源不足及开发条件落后</w:t>
      </w:r>
      <w:r>
        <w:rPr>
          <w:rFonts w:hint="eastAsia"/>
        </w:rPr>
        <w:t>，</w:t>
      </w:r>
      <w:r>
        <w:t>村级自身“造血”功能不</w:t>
      </w:r>
      <w:r>
        <w:rPr>
          <w:rFonts w:hint="eastAsia"/>
        </w:rPr>
        <w:t>足</w:t>
      </w:r>
      <w:r>
        <w:t>，发展渠道不宽、整体实力不强</w:t>
      </w:r>
      <w:r>
        <w:rPr>
          <w:rFonts w:hint="eastAsia"/>
        </w:rPr>
        <w:t>，</w:t>
      </w:r>
      <w:r>
        <w:t>有相当一部分</w:t>
      </w:r>
      <w:r>
        <w:rPr>
          <w:rFonts w:hint="eastAsia"/>
        </w:rPr>
        <w:t>移民</w:t>
      </w:r>
      <w:r>
        <w:t>村</w:t>
      </w:r>
      <w:r>
        <w:rPr>
          <w:rFonts w:hint="eastAsia"/>
        </w:rPr>
        <w:t>原有</w:t>
      </w:r>
      <w:r>
        <w:t>集体经济薄弱，村级债务沉重，如丹江口市</w:t>
      </w:r>
      <w:r>
        <w:rPr>
          <w:rFonts w:hint="eastAsia"/>
        </w:rPr>
        <w:t>，12%的村无</w:t>
      </w:r>
      <w:r>
        <w:t>集体经济收入，99.5%的村负债，其中负债50万元以上的</w:t>
      </w:r>
      <w:r>
        <w:rPr>
          <w:rFonts w:hint="eastAsia"/>
        </w:rPr>
        <w:t>村占</w:t>
      </w:r>
      <w:r>
        <w:t>52.5%</w:t>
      </w:r>
      <w:r>
        <w:rPr>
          <w:rFonts w:hint="eastAsia"/>
        </w:rPr>
        <w:t>，村集体经济几乎都呈“空壳”状态，生产发展举步维艰，资金问题成为发展路上的拦路虎。</w:t>
      </w:r>
      <w:r>
        <w:t>为帮助移民发展生产、促进增收，省</w:t>
      </w:r>
      <w:r>
        <w:rPr>
          <w:rFonts w:hint="eastAsia"/>
        </w:rPr>
        <w:t>、</w:t>
      </w:r>
      <w:r>
        <w:t>市、县</w:t>
      </w:r>
      <w:r>
        <w:rPr>
          <w:rFonts w:hint="eastAsia"/>
        </w:rPr>
        <w:t>政府</w:t>
      </w:r>
      <w:r>
        <w:t>相继出台了一系列扶持办法，</w:t>
      </w:r>
      <w:r>
        <w:rPr>
          <w:rFonts w:hint="eastAsia"/>
        </w:rPr>
        <w:t>各级政府想方设法</w:t>
      </w:r>
      <w:r>
        <w:t>通过各种渠道</w:t>
      </w:r>
      <w:r>
        <w:rPr>
          <w:rFonts w:hint="eastAsia"/>
        </w:rPr>
        <w:t>安排了部分发展资金，</w:t>
      </w:r>
      <w:r>
        <w:t>建设了一批生产扶持项目，一定程度上缓解了移民就业和创业压力</w:t>
      </w:r>
      <w:r>
        <w:rPr>
          <w:rFonts w:hint="eastAsia"/>
        </w:rPr>
        <w:t>，但面对强大的需求，只是杯水车薪。由于资金少、扶持范围有限，无法实现移民普遍受益，产业发展出彩的安置点并不多见，移民增收困难大。</w:t>
      </w:r>
    </w:p>
    <w:p w14:paraId="1AF02E7F">
      <w:pPr>
        <w:pStyle w:val="52"/>
        <w:ind w:firstLine="522"/>
        <w:rPr>
          <w:rFonts w:ascii="仿宋_GB2312" w:hAnsi="黑体"/>
          <w:b/>
        </w:rPr>
      </w:pPr>
      <w:ins w:id="133" w:author="尹忠武" w:date="2018-05-17T11:31:00Z">
        <w:r>
          <w:rPr>
            <w:b/>
          </w:rPr>
          <w:t>（</w:t>
        </w:r>
      </w:ins>
      <w:ins w:id="134" w:author="尹忠武" w:date="2018-05-17T11:31:00Z">
        <w:del w:id="135" w:author="尹忠武" w:date="2018-05-17T11:31:00Z">
          <w:r>
            <w:rPr>
              <w:b/>
            </w:rPr>
            <w:delText>1</w:delText>
          </w:r>
        </w:del>
      </w:ins>
      <w:ins w:id="136" w:author="尹忠武" w:date="2018-05-17T11:31:00Z">
        <w:r>
          <w:rPr>
            <w:rFonts w:hint="eastAsia"/>
            <w:b/>
          </w:rPr>
          <w:t>3</w:t>
        </w:r>
      </w:ins>
      <w:ins w:id="137" w:author="尹忠武" w:date="2018-05-17T11:31:00Z">
        <w:r>
          <w:rPr>
            <w:b/>
          </w:rPr>
          <w:t>）</w:t>
        </w:r>
      </w:ins>
      <w:ins w:id="138" w:author="尹忠武" w:date="2018-05-17T11:31:00Z">
        <w:r>
          <w:rPr>
            <w:rFonts w:hint="eastAsia" w:ascii="仿宋_GB2312" w:hAnsi="黑体"/>
            <w:b/>
          </w:rPr>
          <w:t>部分安置点灾害影响严重，财产损失较大</w:t>
        </w:r>
      </w:ins>
    </w:p>
    <w:p w14:paraId="675EF71E">
      <w:pPr>
        <w:pStyle w:val="52"/>
        <w:ind w:firstLine="520"/>
      </w:pPr>
      <w:ins w:id="139" w:author="尹忠武" w:date="2018-05-17T11:31:00Z">
        <w:r>
          <w:rPr>
            <w:rFonts w:hint="eastAsia"/>
          </w:rPr>
          <w:t>这个问题主要存在湖北省外迁安置区。移民搬迁前，居住在山区，搬迁到江汉平原后，对平原地区内涝渍水比较恐惧。按照规范要求，安置点防洪排涝标准按20年一遇设计。但受厄尔尼诺现象影响，近年来极端气候频现，安置区自然灾害频发，给移民带来很大经济损失，严重影响移民生产生活，移民反响强烈。如：</w:t>
        </w:r>
      </w:ins>
      <w:ins w:id="140" w:author="尹忠武" w:date="2018-05-17T11:31:00Z">
        <w:r>
          <w:rPr/>
          <w:t>2016年</w:t>
        </w:r>
      </w:ins>
      <w:ins w:id="141" w:author="尹忠武" w:date="2018-05-17T11:31:00Z">
        <w:r>
          <w:rPr>
            <w:rFonts w:hint="eastAsia"/>
          </w:rPr>
          <w:t>，湖北</w:t>
        </w:r>
      </w:ins>
      <w:ins w:id="142" w:author="尹忠武" w:date="2018-05-17T11:31:00Z">
        <w:r>
          <w:rPr/>
          <w:t>省遭受百年一遇洪涝灾害，受灾范围涉及13个</w:t>
        </w:r>
      </w:ins>
      <w:ins w:id="143" w:author="尹忠武" w:date="2018-05-17T11:31:00Z">
        <w:r>
          <w:rPr>
            <w:rFonts w:hint="eastAsia"/>
          </w:rPr>
          <w:t>区县</w:t>
        </w:r>
      </w:ins>
      <w:ins w:id="144" w:author="尹忠武" w:date="2018-05-17T11:31:00Z">
        <w:r>
          <w:rPr/>
          <w:t>、106个安置点、移民52461人，其中21个安置点房屋被淹，紧急转移安置移民12873人，直接经济损失达5亿元。</w:t>
        </w:r>
      </w:ins>
      <w:ins w:id="145" w:author="尹忠武" w:date="2018-05-17T11:31:00Z">
        <w:r>
          <w:rPr>
            <w:rFonts w:hint="eastAsia"/>
          </w:rPr>
          <w:t>2017</w:t>
        </w:r>
      </w:ins>
      <w:ins w:id="146" w:author="尹忠武" w:date="2018-05-17T11:31:00Z">
        <w:r>
          <w:rPr/>
          <w:t>年</w:t>
        </w:r>
      </w:ins>
      <w:ins w:id="147" w:author="尹忠武" w:date="2018-05-17T11:31:00Z">
        <w:r>
          <w:rPr>
            <w:rFonts w:hint="eastAsia"/>
          </w:rPr>
          <w:t>秋收时节，襄阳、黄冈、荆门、荆州等地发生特大风灾，造成移民土地农作物大面积倒伏减产绝收。2018年初，襄阳、随州、荆门等地又遭受特大雪灾，移民财产损失很大。</w:t>
        </w:r>
      </w:ins>
    </w:p>
    <w:p w14:paraId="13A79C58">
      <w:pPr>
        <w:pStyle w:val="52"/>
        <w:ind w:firstLine="522"/>
        <w:rPr>
          <w:rFonts w:ascii="仿宋_GB2312" w:hAnsi="黑体"/>
          <w:b/>
        </w:rPr>
      </w:pPr>
      <w:ins w:id="148" w:author="尹忠武" w:date="2018-05-17T11:31:00Z">
        <w:r>
          <w:rPr>
            <w:rFonts w:hint="eastAsia"/>
            <w:b/>
          </w:rPr>
          <w:t>（</w:t>
        </w:r>
      </w:ins>
      <w:ins w:id="149" w:author="尹忠武" w:date="2018-05-17T11:31:00Z">
        <w:del w:id="150" w:author="尹忠武" w:date="2018-05-17T11:31:00Z">
          <w:r>
            <w:rPr>
              <w:rFonts w:hint="eastAsia"/>
              <w:b/>
            </w:rPr>
            <w:delText>2</w:delText>
          </w:r>
        </w:del>
      </w:ins>
      <w:ins w:id="151" w:author="尹忠武" w:date="2018-05-17T11:31:00Z">
        <w:r>
          <w:rPr>
            <w:rFonts w:hint="eastAsia"/>
            <w:b/>
          </w:rPr>
          <w:t>4）</w:t>
        </w:r>
      </w:ins>
      <w:ins w:id="152" w:author="尹忠武" w:date="2018-05-17T11:31:00Z">
        <w:r>
          <w:rPr>
            <w:rFonts w:hint="eastAsia" w:ascii="仿宋_GB2312" w:hAnsi="黑体"/>
            <w:b/>
          </w:rPr>
          <w:t>部分安置区农业生产基础不完善，制约生产发展</w:t>
        </w:r>
      </w:ins>
    </w:p>
    <w:p w14:paraId="1A17D63A">
      <w:pPr>
        <w:pStyle w:val="52"/>
        <w:ind w:firstLine="520"/>
        <w:rPr>
          <w:del w:id="153" w:author="zhuchunfang" w:date="2018-05-25T08:52:00Z"/>
        </w:rPr>
      </w:pPr>
      <w:ins w:id="154" w:author="尹忠武" w:date="2018-05-17T11:31:00Z">
        <w:r>
          <w:rPr>
            <w:rFonts w:hint="eastAsia"/>
          </w:rPr>
          <w:t>部分安置区</w:t>
        </w:r>
      </w:ins>
      <w:ins w:id="155" w:author="尹忠武" w:date="2018-05-17T11:31:00Z">
        <w:r>
          <w:rPr/>
          <w:t>移民生产用地田</w:t>
        </w:r>
      </w:ins>
      <w:ins w:id="156" w:author="尹忠武" w:date="2018-05-17T11:31:00Z">
        <w:r>
          <w:rPr>
            <w:rFonts w:hint="eastAsia"/>
          </w:rPr>
          <w:t>林路网</w:t>
        </w:r>
      </w:ins>
      <w:ins w:id="157" w:author="尹忠武" w:date="2018-05-17T11:31:00Z">
        <w:r>
          <w:rPr/>
          <w:t>不完善</w:t>
        </w:r>
      </w:ins>
      <w:ins w:id="158" w:author="尹忠武" w:date="2018-05-17T11:31:00Z">
        <w:r>
          <w:rPr>
            <w:rFonts w:hint="eastAsia"/>
          </w:rPr>
          <w:t>、</w:t>
        </w:r>
      </w:ins>
      <w:ins w:id="159" w:author="尹忠武" w:date="2018-05-17T11:31:00Z">
        <w:r>
          <w:rPr/>
          <w:t>灌溉</w:t>
        </w:r>
      </w:ins>
      <w:ins w:id="160" w:author="尹忠武" w:date="2018-05-17T11:31:00Z">
        <w:r>
          <w:rPr>
            <w:rFonts w:hint="eastAsia"/>
          </w:rPr>
          <w:t>保证率低</w:t>
        </w:r>
      </w:ins>
      <w:ins w:id="161" w:author="尹忠武" w:date="2018-05-17T11:31:00Z">
        <w:r>
          <w:rPr/>
          <w:t>，农业抗灾能力不强</w:t>
        </w:r>
      </w:ins>
      <w:ins w:id="162" w:author="尹忠武" w:date="2018-05-17T11:31:00Z">
        <w:r>
          <w:rPr>
            <w:rFonts w:hint="eastAsia"/>
          </w:rPr>
          <w:t>。尤其是湖北省外迁移民，主要安置在江汉平原和鄂北岗地的7个监狱管理局所属农场，由于监狱局所属农场的特殊职能和历史原因，农场水利设施自成体系，与当地水系不衔接，排灌问题较多，严重制约移民村农业经济发展，亟需改造打通区域水系、疏浚渠道、新建和完善水利配套设施。</w:t>
        </w:r>
      </w:ins>
    </w:p>
    <w:p w14:paraId="2BA4E0B2">
      <w:pPr>
        <w:pStyle w:val="52"/>
        <w:ind w:firstLine="520"/>
        <w:rPr>
          <w:ins w:id="163" w:author="pangzhitang" w:date="2018-05-25T11:03:00Z"/>
        </w:rPr>
      </w:pPr>
    </w:p>
    <w:p w14:paraId="37AD1568">
      <w:pPr>
        <w:pStyle w:val="52"/>
        <w:ind w:firstLine="520"/>
        <w:rPr>
          <w:del w:id="164" w:author="尹忠武" w:date="2018-05-17T11:31:00Z"/>
        </w:rPr>
      </w:pPr>
    </w:p>
    <w:p w14:paraId="7BED3E1C">
      <w:pPr>
        <w:pStyle w:val="52"/>
        <w:ind w:firstLine="522"/>
        <w:rPr>
          <w:rFonts w:ascii="仿宋_GB2312" w:hAnsi="黑体"/>
          <w:b/>
        </w:rPr>
      </w:pPr>
      <w:r>
        <w:rPr>
          <w:rFonts w:hint="eastAsia"/>
          <w:b/>
        </w:rPr>
        <w:t>（5）</w:t>
      </w:r>
      <w:r>
        <w:rPr>
          <w:rFonts w:hint="eastAsia" w:ascii="仿宋_GB2312" w:hAnsi="黑体"/>
          <w:b/>
        </w:rPr>
        <w:t>外迁移民仍处于适应调整期，人力资本增加</w:t>
      </w:r>
    </w:p>
    <w:p w14:paraId="1A0A8D87">
      <w:pPr>
        <w:pStyle w:val="52"/>
        <w:ind w:firstLine="520"/>
        <w:rPr>
          <w:ins w:id="165" w:author="尹忠武" w:date="2018-05-17T11:32:00Z"/>
        </w:rPr>
      </w:pPr>
      <w:r>
        <w:rPr>
          <w:rFonts w:hint="eastAsia"/>
        </w:rPr>
        <w:t>因丹江口库区环境容量有限，</w:t>
      </w:r>
      <w:r>
        <w:t>22.33万</w:t>
      </w:r>
      <w:r>
        <w:rPr>
          <w:rFonts w:hint="eastAsia"/>
        </w:rPr>
        <w:t>移民出县安置</w:t>
      </w:r>
      <w:r>
        <w:t>，占移民总数的66.5%，</w:t>
      </w:r>
      <w:r>
        <w:rPr>
          <w:rFonts w:hint="eastAsia"/>
        </w:rPr>
        <w:t>外迁</w:t>
      </w:r>
      <w:r>
        <w:t>安置区涉及</w:t>
      </w:r>
      <w:r>
        <w:rPr>
          <w:rFonts w:hint="eastAsia"/>
        </w:rPr>
        <w:t>两省</w:t>
      </w:r>
      <w:r>
        <w:t>48个</w:t>
      </w:r>
      <w:r>
        <w:rPr>
          <w:rFonts w:hint="eastAsia"/>
        </w:rPr>
        <w:t>区县，</w:t>
      </w:r>
      <w:r>
        <w:t>横跨湖北省东西，纵横河南省南北</w:t>
      </w:r>
      <w:r>
        <w:rPr>
          <w:rFonts w:hint="eastAsia"/>
        </w:rPr>
        <w:t>。地形上，有山区、丘陵、岗地、平原；区位上，有城市规划区、城镇郊区、产业园区边、乡村；经济发展上，有经济发展快速的郑州市和武汉市，也有秦巴山连片贫困区。</w:t>
      </w:r>
      <w:r>
        <w:t>由于地理位置与传统的差异，</w:t>
      </w:r>
      <w:r>
        <w:rPr>
          <w:rFonts w:hint="eastAsia"/>
        </w:rPr>
        <w:t>移民在陌生的环境中有些无所适从。生产方面，搬迁后，种植模式、种植结构发生很大变化，面临新情况、新问题，在种植技术跟不上、比较效益相对低的情况下，大部分移民只能将土地廉价流转，转而以</w:t>
      </w:r>
      <w:del w:id="166" w:author="尹忠武" w:date="2018-05-23T17:09:00Z">
        <w:r>
          <w:rPr>
            <w:rFonts w:hint="eastAsia"/>
          </w:rPr>
          <w:delText>打工</w:delText>
        </w:r>
      </w:del>
      <w:ins w:id="167" w:author="尹忠武" w:date="2018-05-23T17:09:00Z">
        <w:r>
          <w:rPr>
            <w:rFonts w:hint="eastAsia"/>
          </w:rPr>
          <w:t>务工</w:t>
        </w:r>
      </w:ins>
      <w:r>
        <w:rPr>
          <w:rFonts w:hint="eastAsia"/>
        </w:rPr>
        <w:t>挣钱养家为主。目前，尽管距离搬迁完毕已过去6年，但相当一部分移民还是难以适应社会角色的转变，仍处于生活习惯、生产方式、</w:t>
      </w:r>
      <w:r>
        <w:t>社会关系</w:t>
      </w:r>
      <w:r>
        <w:rPr>
          <w:rFonts w:hint="eastAsia"/>
        </w:rPr>
        <w:t>、</w:t>
      </w:r>
      <w:r>
        <w:t>文化心理</w:t>
      </w:r>
      <w:r>
        <w:rPr>
          <w:rFonts w:hint="eastAsia"/>
        </w:rPr>
        <w:t>的</w:t>
      </w:r>
      <w:r>
        <w:t>调整与适应</w:t>
      </w:r>
      <w:r>
        <w:rPr>
          <w:rFonts w:hint="eastAsia"/>
        </w:rPr>
        <w:t>期</w:t>
      </w:r>
      <w:r>
        <w:t>，</w:t>
      </w:r>
      <w:r>
        <w:rPr>
          <w:rFonts w:hint="eastAsia"/>
        </w:rPr>
        <w:t>在此期间，</w:t>
      </w:r>
      <w:r>
        <w:t>移民</w:t>
      </w:r>
      <w:r>
        <w:rPr>
          <w:rFonts w:hint="eastAsia"/>
        </w:rPr>
        <w:t>就业</w:t>
      </w:r>
      <w:r>
        <w:t>机会</w:t>
      </w:r>
      <w:r>
        <w:rPr>
          <w:rFonts w:hint="eastAsia"/>
        </w:rPr>
        <w:t>减少，原有生产技能难以满足现有生产方式，人力资源成本增加，导致移民综合发展能力低于安置区当地居民，尤其在参与市场能力、对公共事务的态度、对未来生活的梦想和追求等方面，远低于当地居民。</w:t>
      </w:r>
    </w:p>
    <w:p w14:paraId="59AED35D">
      <w:pPr>
        <w:pStyle w:val="52"/>
        <w:ind w:firstLine="520"/>
        <w:rPr>
          <w:del w:id="168" w:author="zhuchunfang" w:date="2018-05-25T08:52:00Z"/>
        </w:rPr>
      </w:pPr>
    </w:p>
    <w:p w14:paraId="07802391">
      <w:pPr>
        <w:pStyle w:val="52"/>
        <w:ind w:firstLine="520"/>
      </w:pPr>
      <w:r>
        <w:t>移民</w:t>
      </w:r>
      <w:r>
        <w:rPr>
          <w:rFonts w:hint="eastAsia"/>
        </w:rPr>
        <w:t>与当地老居民之间发展不平衡，带来的直接影响就是移民与当地老居民的收入差距。南水北调办组织有关单位，对2012年、2014年、2016年移民收入进行了调查。调查结果显示，2012年</w:t>
      </w:r>
      <w:r>
        <w:t>当地居民人均</w:t>
      </w:r>
      <w:r>
        <w:rPr>
          <w:rFonts w:hint="eastAsia"/>
        </w:rPr>
        <w:t>总</w:t>
      </w:r>
      <w:r>
        <w:t>收入</w:t>
      </w:r>
      <w:r>
        <w:rPr>
          <w:rFonts w:hint="eastAsia"/>
        </w:rPr>
        <w:t>11714</w:t>
      </w:r>
      <w:r>
        <w:t>元，移民</w:t>
      </w:r>
      <w:r>
        <w:rPr>
          <w:rFonts w:hint="eastAsia"/>
        </w:rPr>
        <w:t>8705</w:t>
      </w:r>
      <w:r>
        <w:t>元，</w:t>
      </w:r>
      <w:r>
        <w:rPr>
          <w:rFonts w:hint="eastAsia"/>
        </w:rPr>
        <w:t>比</w:t>
      </w:r>
      <w:r>
        <w:t>当地居民</w:t>
      </w:r>
      <w:r>
        <w:rPr>
          <w:rFonts w:hint="eastAsia"/>
        </w:rPr>
        <w:t>低26</w:t>
      </w:r>
      <w:r>
        <w:t>%</w:t>
      </w:r>
      <w:r>
        <w:rPr>
          <w:rFonts w:hint="eastAsia"/>
        </w:rPr>
        <w:t>；2015年，</w:t>
      </w:r>
      <w:r>
        <w:t>当地居民人均</w:t>
      </w:r>
      <w:r>
        <w:rPr>
          <w:rFonts w:hint="eastAsia"/>
        </w:rPr>
        <w:t>总</w:t>
      </w:r>
      <w:r>
        <w:t>收入</w:t>
      </w:r>
      <w:r>
        <w:rPr>
          <w:rFonts w:hint="eastAsia"/>
        </w:rPr>
        <w:t>12919</w:t>
      </w:r>
      <w:r>
        <w:t>元，移民</w:t>
      </w:r>
      <w:r>
        <w:rPr>
          <w:rFonts w:hint="eastAsia"/>
        </w:rPr>
        <w:t>10239</w:t>
      </w:r>
      <w:r>
        <w:t>元，</w:t>
      </w:r>
      <w:r>
        <w:rPr>
          <w:rFonts w:hint="eastAsia"/>
        </w:rPr>
        <w:t>比</w:t>
      </w:r>
      <w:r>
        <w:t>当地居民</w:t>
      </w:r>
      <w:r>
        <w:rPr>
          <w:rFonts w:hint="eastAsia"/>
        </w:rPr>
        <w:t>低21</w:t>
      </w:r>
      <w:r>
        <w:t>%</w:t>
      </w:r>
      <w:r>
        <w:rPr>
          <w:rFonts w:hint="eastAsia"/>
        </w:rPr>
        <w:t>；2016年，</w:t>
      </w:r>
      <w:r>
        <w:t>当地居民人均</w:t>
      </w:r>
      <w:r>
        <w:rPr>
          <w:rFonts w:hint="eastAsia"/>
        </w:rPr>
        <w:t>可支配</w:t>
      </w:r>
      <w:r>
        <w:t>收入</w:t>
      </w:r>
      <w:r>
        <w:rPr>
          <w:rFonts w:hint="eastAsia"/>
        </w:rPr>
        <w:t>11614</w:t>
      </w:r>
      <w:r>
        <w:t>元，移民</w:t>
      </w:r>
      <w:r>
        <w:rPr>
          <w:rFonts w:hint="eastAsia"/>
        </w:rPr>
        <w:t>9787</w:t>
      </w:r>
      <w:r>
        <w:t>元，</w:t>
      </w:r>
      <w:r>
        <w:rPr>
          <w:rFonts w:hint="eastAsia"/>
        </w:rPr>
        <w:t>比</w:t>
      </w:r>
      <w:r>
        <w:t>当地居民</w:t>
      </w:r>
      <w:r>
        <w:rPr>
          <w:rFonts w:hint="eastAsia"/>
        </w:rPr>
        <w:t>低16</w:t>
      </w:r>
      <w:r>
        <w:t>%。</w:t>
      </w:r>
      <w:r>
        <w:rPr>
          <w:rFonts w:hint="eastAsia"/>
        </w:rPr>
        <w:t>虽然这几年移民也在发展，差距在缩小，但其收入低于当地居民的状况总体上并没有改变，移民与当地居民发展不平衡的矛盾日益突出。</w:t>
      </w:r>
    </w:p>
    <w:p w14:paraId="360EEA1F">
      <w:pPr>
        <w:pStyle w:val="131"/>
      </w:pPr>
      <w:r>
        <w:rPr>
          <w:rFonts w:hint="eastAsia"/>
        </w:rPr>
        <w:t>2.2.2  水库水质保护要求严，多因素制约库区经济发展</w:t>
      </w:r>
    </w:p>
    <w:p w14:paraId="1E6D8578">
      <w:pPr>
        <w:pStyle w:val="211"/>
        <w:ind w:firstLine="522"/>
      </w:pPr>
      <w:r>
        <w:rPr>
          <w:rFonts w:hint="eastAsia"/>
        </w:rPr>
        <w:t>（1）水质保护要求严、转型发展要求高、产业发展受限</w:t>
      </w:r>
    </w:p>
    <w:p w14:paraId="04A64F19">
      <w:pPr>
        <w:pStyle w:val="52"/>
        <w:ind w:firstLine="520"/>
      </w:pPr>
      <w:r>
        <w:rPr>
          <w:rFonts w:hint="eastAsia"/>
        </w:rPr>
        <w:t>一是农业发展受限。农业生产是库区群众收入的重要来源，是劳动力就业的重要渠道。大坝加高蓄水后，支撑库周群众生活的17.73万亩初期工程消落地淹没殆尽，库周160～170m高程带虽然形成了</w:t>
      </w:r>
      <w:r>
        <w:t>194.2km</w:t>
      </w:r>
      <w:r>
        <w:rPr>
          <w:vertAlign w:val="superscript"/>
        </w:rPr>
        <w:t>2</w:t>
      </w:r>
      <w:r>
        <w:rPr>
          <w:rFonts w:hint="eastAsia"/>
        </w:rPr>
        <w:t>（约29万亩）的新的消落地，但这部分消落地以生态修复为主，禁止农业生产。为防止水面富营养化，库区延续多年的网箱养鱼被取缔，直接影响数万渔业从业者生计。为削减、拦截面源污染进入水库污染水质，库区将建设生态隔离带，距离水库</w:t>
      </w:r>
      <w:r>
        <w:t>300m</w:t>
      </w:r>
      <w:r>
        <w:rPr>
          <w:rFonts w:hint="eastAsia"/>
        </w:rPr>
        <w:t>范围内，进行人工造林和防护林带建设，300～500m范围将调整种植结构，500～800m范围内封山育林和森林抚育。库周群众利用山地发展林果业、畜牧业将面临诸多制约。隔离带外的剩余耕地多为自然条件较差的山坡、半山坡地，土质瘠薄，农药、化肥限制用量，加上农村生产性基础设施不完善，渠系配套不到位，缺少灌溉用水，农业现代化生产难度大，农业效益低。</w:t>
      </w:r>
    </w:p>
    <w:p w14:paraId="2F69C01A">
      <w:pPr>
        <w:pStyle w:val="52"/>
        <w:ind w:firstLine="520"/>
      </w:pPr>
      <w:r>
        <w:rPr>
          <w:rFonts w:hint="eastAsia"/>
        </w:rPr>
        <w:t>二是工业发展受限。丹江口水库从建库伊始，“一库清水永续北送”就成为库区的责任和担当，改变了当地群众的生产生活方式和他们的命运，也改变了一些产业的命运。为保护水质，2014年12月中线工程通水前，库区各县（市、区）用壮士断腕的决心，先后关停并转</w:t>
      </w:r>
      <w:r>
        <w:t>7</w:t>
      </w:r>
      <w:r>
        <w:rPr>
          <w:rFonts w:hint="eastAsia"/>
        </w:rPr>
        <w:t>90多家企业，放弃了大量的工业建设项目，减缓了工业化进程。其中：南阳市关停并转企业463家，改造升级达标50家，前后否决了16个大型建设项目选址方案，终止了23个中型建设项目进驻库区。十堰市关停小冶金、小造纸、小制革、小化工等“十五小”企业329家，关闭黄姜加工企业106家，拒批160个有污染风险项目，转型升级125家搬迁企业。2014年12月中线工程通水后，保水质成为库区第一要务，为确保水质长期稳定达到Ⅱ类标准，工业发展受到更为严格的环保标准制约：已建项目，未经环境影响评价或未达要求的，停止建设；未达竣工环保验收要求的，责令停止生产；超标排放污染物的，依法关闭；新上项目环保准入门槛抬高，有污染、劳动密集型资源加工企业不能引进，高科技、高附加值项目难以引进，直接影响招商引资项目落地，工业结构调整任务异常艰巨。</w:t>
      </w:r>
    </w:p>
    <w:p w14:paraId="21EB8D58">
      <w:pPr>
        <w:pStyle w:val="52"/>
        <w:ind w:firstLine="520"/>
      </w:pPr>
      <w:r>
        <w:rPr>
          <w:rFonts w:hint="eastAsia"/>
        </w:rPr>
        <w:t>三是旅游业发展受限。丹江口大坝加高蓄水使旅游基础设施大量被淹，受库区地形条件限制，重建难度加大，同时为了保护水质，旅游发展空间缩小，旅游业被迫转型，旅游企业准入门槛提高，旅游业招商引资工作面临严峻挑战。</w:t>
      </w:r>
    </w:p>
    <w:p w14:paraId="0831C584">
      <w:pPr>
        <w:pStyle w:val="211"/>
        <w:ind w:firstLine="522"/>
      </w:pPr>
      <w:r>
        <w:rPr>
          <w:rFonts w:hint="eastAsia"/>
        </w:rPr>
        <w:t>（2）基础设施条件差、建设难度大、制约产业转型发展。</w:t>
      </w:r>
    </w:p>
    <w:p w14:paraId="7598B0EA">
      <w:pPr>
        <w:pStyle w:val="52"/>
        <w:ind w:firstLine="520"/>
      </w:pPr>
      <w:r>
        <w:rPr>
          <w:rFonts w:hint="eastAsia"/>
        </w:rPr>
        <w:t>由于丹江口水库分期建设，建设周期长，区域内长期缺乏投入等历史原因，库区基础设施配套极不完善，形成了现状本底差、复建标准低、恢复重建难的状况，难以适应库区产业转型发展的需要。</w:t>
      </w:r>
    </w:p>
    <w:p w14:paraId="5D8FD497">
      <w:pPr>
        <w:pStyle w:val="52"/>
        <w:ind w:firstLine="520"/>
      </w:pPr>
      <w:r>
        <w:rPr>
          <w:rFonts w:hint="eastAsia"/>
        </w:rPr>
        <w:t>一是交通建设落后，对外通达性较差，不能满足产业发展需要。铁路通达力弱，淅川县是南阳市唯一不通铁路的山区县，汉丹铁路是一条断头路，客运已停运多年，襄渝铁路虽经过丹江口市，但未连接人口、物流量最大的城区；国道、省道存在较多的瓶颈路段、低等级道路和危险路段，重要的干线公路等级低，等级公路仅占总里程的29%；农村公路网不完善，道路等级低，线路循环贯通度、通达深度及通行能力不高；通村公路大多建设标准不高，路面较差，车辆进出困难，严重影响群众的生产生活。</w:t>
      </w:r>
    </w:p>
    <w:p w14:paraId="0524B0C2">
      <w:pPr>
        <w:pStyle w:val="52"/>
        <w:ind w:firstLine="520"/>
      </w:pPr>
      <w:r>
        <w:rPr>
          <w:rFonts w:hint="eastAsia"/>
        </w:rPr>
        <w:t>二是水利设施严重不足，农业生产灌溉用水短缺。库区年均降雨不足</w:t>
      </w:r>
      <w:r>
        <w:t>1000mm</w:t>
      </w:r>
      <w:r>
        <w:rPr>
          <w:rFonts w:hint="eastAsia"/>
        </w:rPr>
        <w:t>，降雨年际变化大且年季分配不均，历来伏旱严重。库周乡（镇）现有耕园地184.27万亩，有效灌溉面积只有39.48万亩，仅占21.4%，其余均属无任何灌溉设施的望天田。</w:t>
      </w:r>
    </w:p>
    <w:p w14:paraId="3F64DD30">
      <w:pPr>
        <w:pStyle w:val="52"/>
        <w:ind w:firstLine="520"/>
      </w:pPr>
      <w:r>
        <w:rPr>
          <w:rFonts w:hint="eastAsia"/>
        </w:rPr>
        <w:t>水库蓄水后，河谷平地、台地等良田沃土基本被淹，移民群众被迫向山上后靠或外迁，农业现代化生产难度加大。库区地形高差大、坡度陡、切割深，地形破碎，水库蓄水后，受地形、水面、沟汊影响，交通、水利等基础设施改善、复建成本高、难度大，进而制约库区经济社会发展。</w:t>
      </w:r>
    </w:p>
    <w:p w14:paraId="54399ADD">
      <w:pPr>
        <w:pStyle w:val="211"/>
        <w:ind w:firstLine="522"/>
      </w:pPr>
      <w:r>
        <w:rPr>
          <w:rFonts w:hint="eastAsia"/>
        </w:rPr>
        <w:t>（3）经济基础薄弱、收入水平低、难以支撑产业转型。</w:t>
      </w:r>
    </w:p>
    <w:p w14:paraId="74402F00">
      <w:pPr>
        <w:pStyle w:val="52"/>
        <w:ind w:firstLine="520"/>
      </w:pPr>
      <w:r>
        <w:rPr>
          <w:rFonts w:hint="eastAsia"/>
        </w:rPr>
        <w:t>由于工程分期建设、多次移民，库区经济社会发展滞后。</w:t>
      </w:r>
    </w:p>
    <w:p w14:paraId="6BFB426B">
      <w:pPr>
        <w:pStyle w:val="52"/>
        <w:ind w:firstLine="520"/>
      </w:pPr>
      <w:r>
        <w:rPr>
          <w:rFonts w:hint="eastAsia"/>
        </w:rPr>
        <w:t>一是农业生产力落后，产出有限。丹江口库区地处秦巴山区，地形破碎，耕地资源匮乏。初期工程淹没区大多是耕作方便、水利资源丰富、粮棉油集中产区，损失巨大，淹没后的库区经济濒临衰竭。如淅川县淹没耕地28.5万亩，超过全县总耕地的一半，最富饶的沿江丹阳川、顺阳川、板桥川全部淹没殆尽。丹江口市由于水库淹没、县城迁建、后靠移民生活用地、大量基础设施抬高复建，累计减少耕地约23万亩，占全县总耕地的30.7%，古均州城至草店镇以及汉江两岸数十公里的淤积沃土全部浸入水底。上世纪七、八十年代，随着库周群众自力更生及国家对移民遗留问题的处理，通过“改田治地”工程新增部分耕地，另外通过大量利用初期工程消落区土地，库周群众逐步恢复了生产，解决了温饱。大坝加高蓄水后，17.73万亩初期工程消落地全部淹没，群众实际可耕种土地数量大幅减少，土地质量也明显下降，2287个淹没涉及组水田、水浇地及菜地等高产田及高效益田所占比例从淹没前的25.5%降低到12.96%；陡坡地、石渣地等低产田及低收益田所占比例从淹没前的11.34%增加到19.15%，种地成本增加，单位面积投入产出比大幅上升。目前，农业仍以传统的粮、猪、果分散经营结构为主。近三年来种植业平均年产值不足</w:t>
      </w:r>
      <w:r>
        <w:t>2000</w:t>
      </w:r>
      <w:r>
        <w:rPr>
          <w:rFonts w:hint="eastAsia"/>
        </w:rPr>
        <w:t>元</w:t>
      </w:r>
      <w:r>
        <w:t>/</w:t>
      </w:r>
      <w:r>
        <w:rPr>
          <w:rFonts w:hint="eastAsia"/>
        </w:rPr>
        <w:t>亩，现有传统农业收入难以支撑农业向生态化、现代化转型。</w:t>
      </w:r>
    </w:p>
    <w:p w14:paraId="1C86B076">
      <w:pPr>
        <w:pStyle w:val="52"/>
        <w:ind w:firstLine="520"/>
      </w:pPr>
      <w:r>
        <w:rPr>
          <w:rFonts w:hint="eastAsia"/>
        </w:rPr>
        <w:t>二是二三产业发展滞后，群体收入低。统计资料显示，库区产业结构不协调，一产业比重较高，尤其郧阳、郧西两县（区）一产业比重超过了30％。二三产业发展缓慢，工业企业总体规模小、实力弱、布局分散，缺乏支柱型企业支撑，工业经济结构性矛盾突出，整体竞争力不强，重工业比例大，大型企业少；产业层次较低，缺乏战略新兴支柱产业支撑，新产品研发能力欠缺，持续发展能力不够，发展后劲不足。旅游、信息、现代物流、社会中介服务等现代服务业发育滞后，虽然库区旅游资源丰富，但名气、品牌尚未形成，旅游业创收少。2014年，淅川、丹江口、武当山、郧阳和郧西5个主要淹没县（市、区）地方财政一般预算收入</w:t>
      </w:r>
      <w:r>
        <w:t>30.1</w:t>
      </w:r>
      <w:r>
        <w:rPr>
          <w:rFonts w:hint="eastAsia"/>
        </w:rPr>
        <w:t>亿元，实际财政支出</w:t>
      </w:r>
      <w:r>
        <w:t>92.9</w:t>
      </w:r>
      <w:r>
        <w:rPr>
          <w:rFonts w:hint="eastAsia"/>
        </w:rPr>
        <w:t>亿元，是国家财政转移支付补助的重点地区，人均地区生产总值2.13万元，城镇居民人均可支配收入19210元，农民人均纯收入7528元，仅为全国平均水平的</w:t>
      </w:r>
      <w:r>
        <w:t>46%</w:t>
      </w:r>
      <w:r>
        <w:rPr>
          <w:rFonts w:hint="eastAsia"/>
        </w:rPr>
        <w:t>、67%和76%。无论是政府、集体还是个人，其收入均难以支撑二三产业转型需求。</w:t>
      </w:r>
    </w:p>
    <w:p w14:paraId="0FBE9FFE">
      <w:pPr>
        <w:pStyle w:val="52"/>
        <w:ind w:firstLine="520"/>
        <w:rPr>
          <w:rFonts w:cs="仿宋_GB2312"/>
          <w:kern w:val="0"/>
        </w:rPr>
      </w:pPr>
      <w:r>
        <w:rPr>
          <w:rFonts w:hint="eastAsia"/>
        </w:rPr>
        <w:t>三是缺乏人才、技术优势。由于库区地处偏远，区域边缘化严重，对外交流不畅，不利于吸引外来资金、技术和人才，加上水质保护抬高工业企业准入门槛，导致库区经济社会发展迟缓，移民群众就业无出路。落后的经济现状造成资金和人才资源外流，形成了不利于库区经济社会发展的局面，若没有国家特殊扶持，要实现生态保护与经济发展双赢非常困难。</w:t>
      </w:r>
    </w:p>
    <w:p w14:paraId="3CB407EE">
      <w:pPr>
        <w:pStyle w:val="131"/>
      </w:pPr>
      <w:r>
        <w:rPr>
          <w:rFonts w:hint="eastAsia"/>
        </w:rPr>
        <w:t>2.2.3  现有政策</w:t>
      </w:r>
      <w:r>
        <w:t>措施</w:t>
      </w:r>
      <w:r>
        <w:rPr>
          <w:rFonts w:hint="eastAsia"/>
        </w:rPr>
        <w:t>难以根本解决移民稳定发展需求</w:t>
      </w:r>
    </w:p>
    <w:p w14:paraId="3DEC1DE1">
      <w:pPr>
        <w:pStyle w:val="52"/>
        <w:ind w:firstLine="520"/>
        <w:rPr>
          <w:kern w:val="0"/>
        </w:rPr>
      </w:pPr>
      <w:r>
        <w:rPr>
          <w:rFonts w:hint="eastAsia"/>
          <w:kern w:val="0"/>
        </w:rPr>
        <w:t>国家有关部委和两省高度重视丹江口水库移民安置工作，对移民后续工作给予了大力支持，但可统筹利用财力仍不能根本解决移民后续发展问题。</w:t>
      </w:r>
    </w:p>
    <w:p w14:paraId="1D894572">
      <w:pPr>
        <w:pStyle w:val="211"/>
        <w:ind w:firstLine="522"/>
      </w:pPr>
      <w:r>
        <w:rPr>
          <w:rFonts w:hint="eastAsia"/>
        </w:rPr>
        <w:t>（1）国家生态补偿</w:t>
      </w:r>
    </w:p>
    <w:p w14:paraId="189409A0">
      <w:pPr>
        <w:pStyle w:val="52"/>
        <w:ind w:firstLine="520"/>
        <w:rPr>
          <w:kern w:val="0"/>
        </w:rPr>
      </w:pPr>
      <w:r>
        <w:rPr>
          <w:rFonts w:hint="eastAsia"/>
          <w:kern w:val="0"/>
        </w:rPr>
        <w:t>丹江口库区每年得到国家生态补偿转移支付资金13亿元，主要用于地方财政收支总体平衡。</w:t>
      </w:r>
    </w:p>
    <w:p w14:paraId="4CD2D09A">
      <w:pPr>
        <w:pStyle w:val="211"/>
        <w:ind w:firstLine="522"/>
      </w:pPr>
      <w:r>
        <w:rPr>
          <w:rFonts w:hint="eastAsia"/>
        </w:rPr>
        <w:t>（2）</w:t>
      </w:r>
      <w:r>
        <w:t>《丹江口库区及上游地区经济社会发展规划》</w:t>
      </w:r>
    </w:p>
    <w:p w14:paraId="07A276B8">
      <w:pPr>
        <w:pStyle w:val="52"/>
        <w:ind w:firstLine="520"/>
        <w:rPr>
          <w:kern w:val="0"/>
        </w:rPr>
      </w:pPr>
      <w:r>
        <w:rPr>
          <w:kern w:val="0"/>
        </w:rPr>
        <w:t>2012年9月30日，国务院批复《丹江口库区及上游地区经济社会发展规划》</w:t>
      </w:r>
      <w:r>
        <w:rPr>
          <w:rFonts w:hint="eastAsia"/>
          <w:kern w:val="0"/>
        </w:rPr>
        <w:t>，</w:t>
      </w:r>
      <w:r>
        <w:rPr>
          <w:kern w:val="0"/>
        </w:rPr>
        <w:t>规划范围包括</w:t>
      </w:r>
      <w:r>
        <w:rPr>
          <w:rFonts w:hint="eastAsia"/>
          <w:kern w:val="0"/>
        </w:rPr>
        <w:t>河南、湖北、陕西3省43个区县，规划面积11.13万km</w:t>
      </w:r>
      <w:r>
        <w:rPr>
          <w:rFonts w:hint="eastAsia"/>
          <w:kern w:val="0"/>
          <w:vertAlign w:val="superscript"/>
        </w:rPr>
        <w:t>2</w:t>
      </w:r>
      <w:r>
        <w:rPr>
          <w:rFonts w:hint="eastAsia"/>
          <w:kern w:val="0"/>
        </w:rPr>
        <w:t>，</w:t>
      </w:r>
      <w:r>
        <w:rPr>
          <w:kern w:val="0"/>
        </w:rPr>
        <w:t>规划期</w:t>
      </w:r>
      <w:r>
        <w:rPr>
          <w:rFonts w:hint="eastAsia"/>
          <w:kern w:val="0"/>
        </w:rPr>
        <w:t>为</w:t>
      </w:r>
      <w:r>
        <w:rPr>
          <w:kern w:val="0"/>
        </w:rPr>
        <w:t>2020年</w:t>
      </w:r>
      <w:r>
        <w:rPr>
          <w:rFonts w:hint="eastAsia"/>
          <w:kern w:val="0"/>
        </w:rPr>
        <w:t>，</w:t>
      </w:r>
      <w:r>
        <w:rPr>
          <w:kern w:val="0"/>
        </w:rPr>
        <w:t>规划内容</w:t>
      </w:r>
      <w:r>
        <w:rPr>
          <w:rFonts w:hint="eastAsia"/>
          <w:kern w:val="0"/>
        </w:rPr>
        <w:t>包括</w:t>
      </w:r>
      <w:r>
        <w:rPr>
          <w:kern w:val="0"/>
        </w:rPr>
        <w:t>生态安全、产业发展、基础设施</w:t>
      </w:r>
      <w:r>
        <w:rPr>
          <w:rFonts w:hint="eastAsia"/>
          <w:kern w:val="0"/>
        </w:rPr>
        <w:t>、</w:t>
      </w:r>
      <w:r>
        <w:rPr>
          <w:kern w:val="0"/>
        </w:rPr>
        <w:t>社会事业</w:t>
      </w:r>
      <w:r>
        <w:rPr>
          <w:rFonts w:hint="eastAsia"/>
          <w:kern w:val="0"/>
        </w:rPr>
        <w:t>、保障措施等</w:t>
      </w:r>
      <w:r>
        <w:rPr>
          <w:kern w:val="0"/>
        </w:rPr>
        <w:t>方面</w:t>
      </w:r>
      <w:r>
        <w:rPr>
          <w:rFonts w:hint="eastAsia"/>
          <w:kern w:val="0"/>
        </w:rPr>
        <w:t>。该规划是当前和今后一个时期指导丹江口库区及上游地区经济社会发展的行动纲领和编制相关规划的重要依据，主要是</w:t>
      </w:r>
      <w:r>
        <w:rPr>
          <w:kern w:val="0"/>
        </w:rPr>
        <w:t>原则性的指导意见，没有直接的项目资金支撑，即使在相关配套规划里有项目资金，</w:t>
      </w:r>
      <w:r>
        <w:rPr>
          <w:rFonts w:hint="eastAsia"/>
          <w:kern w:val="0"/>
        </w:rPr>
        <w:t>也很难针对性</w:t>
      </w:r>
      <w:r>
        <w:rPr>
          <w:kern w:val="0"/>
        </w:rPr>
        <w:t>落实到移民及移民安置区。</w:t>
      </w:r>
    </w:p>
    <w:p w14:paraId="34C7C09F">
      <w:pPr>
        <w:pStyle w:val="211"/>
        <w:ind w:firstLine="522"/>
      </w:pPr>
      <w:r>
        <w:rPr>
          <w:rFonts w:hint="eastAsia"/>
        </w:rPr>
        <w:t>（3）《</w:t>
      </w:r>
      <w:r>
        <w:t>丹江口库区及上游水污染防治和水土保持</w:t>
      </w:r>
      <w:r>
        <w:rPr>
          <w:rFonts w:hint="eastAsia"/>
        </w:rPr>
        <w:t xml:space="preserve"> “十三五”规划》</w:t>
      </w:r>
    </w:p>
    <w:p w14:paraId="2DA33F4B">
      <w:pPr>
        <w:pStyle w:val="52"/>
        <w:ind w:firstLine="520"/>
        <w:rPr>
          <w:kern w:val="0"/>
        </w:rPr>
      </w:pPr>
      <w:r>
        <w:rPr>
          <w:rFonts w:hint="eastAsia"/>
          <w:kern w:val="0"/>
        </w:rPr>
        <w:t>2017年5月26日，</w:t>
      </w:r>
      <w:r>
        <w:rPr>
          <w:kern w:val="0"/>
        </w:rPr>
        <w:t>国务院批复</w:t>
      </w:r>
      <w:r>
        <w:rPr>
          <w:rFonts w:hint="eastAsia"/>
          <w:kern w:val="0"/>
        </w:rPr>
        <w:t>《</w:t>
      </w:r>
      <w:r>
        <w:rPr>
          <w:kern w:val="0"/>
        </w:rPr>
        <w:t>丹江口库区及上游水污染防治和水土保持</w:t>
      </w:r>
      <w:r>
        <w:rPr>
          <w:rFonts w:hint="eastAsia"/>
          <w:kern w:val="0"/>
        </w:rPr>
        <w:t xml:space="preserve"> “十三五”规划》。与 “十二五”比较，“十三五”规划的</w:t>
      </w:r>
      <w:r>
        <w:rPr>
          <w:kern w:val="0"/>
        </w:rPr>
        <w:t>项目资金安排</w:t>
      </w:r>
      <w:r>
        <w:rPr>
          <w:rFonts w:hint="eastAsia"/>
          <w:kern w:val="0"/>
        </w:rPr>
        <w:t>由中央投资为主调整为</w:t>
      </w:r>
      <w:r>
        <w:rPr>
          <w:kern w:val="0"/>
        </w:rPr>
        <w:t>中央补助、地方投资为主，中央预算内投资的补助</w:t>
      </w:r>
      <w:r>
        <w:rPr>
          <w:rFonts w:hint="eastAsia"/>
          <w:kern w:val="0"/>
        </w:rPr>
        <w:t>比例由84%调整</w:t>
      </w:r>
      <w:r>
        <w:rPr>
          <w:kern w:val="0"/>
        </w:rPr>
        <w:t>为60%。</w:t>
      </w:r>
      <w:r>
        <w:rPr>
          <w:rFonts w:hint="eastAsia"/>
          <w:kern w:val="0"/>
        </w:rPr>
        <w:t>同时，丹江口库区由“十二五”优先保证的重点流域调整为十六个重点流域之一，平均分配中央专项资金，国家对丹江口库区的投资份额相应减少。此外，该规划中，移民项目非常少，湖北省发展和改革委反映，国家对丹江口库区水保环保规划投资不足，特别是国家对十堰市五条河流治理的投入严重不足，给地方财政带来沉重压力，部分乡镇污水处理厂项目污水收集配套管网建设跟不上，污水收集率不高，污水垃圾处理费缺口较大，</w:t>
      </w:r>
      <w:r>
        <w:rPr>
          <w:kern w:val="0"/>
        </w:rPr>
        <w:t>难以再向丹江口水库移民倾斜。</w:t>
      </w:r>
    </w:p>
    <w:p w14:paraId="36DC58DB">
      <w:pPr>
        <w:pStyle w:val="211"/>
        <w:ind w:firstLine="522"/>
      </w:pPr>
      <w:r>
        <w:rPr>
          <w:rFonts w:hint="eastAsia"/>
        </w:rPr>
        <w:t>（4）</w:t>
      </w:r>
      <w:r>
        <w:t>移民后期扶持</w:t>
      </w:r>
    </w:p>
    <w:p w14:paraId="346A2F7C">
      <w:pPr>
        <w:pStyle w:val="52"/>
        <w:ind w:firstLine="520"/>
        <w:rPr>
          <w:kern w:val="0"/>
        </w:rPr>
      </w:pPr>
      <w:r>
        <w:rPr>
          <w:kern w:val="0"/>
        </w:rPr>
        <w:t>根据国家</w:t>
      </w:r>
      <w:r>
        <w:rPr>
          <w:rFonts w:hint="eastAsia"/>
          <w:kern w:val="0"/>
        </w:rPr>
        <w:t>现行</w:t>
      </w:r>
      <w:r>
        <w:rPr>
          <w:kern w:val="0"/>
        </w:rPr>
        <w:t>政策</w:t>
      </w:r>
      <w:r>
        <w:rPr>
          <w:rFonts w:hint="eastAsia"/>
          <w:kern w:val="0"/>
        </w:rPr>
        <w:t>，</w:t>
      </w:r>
      <w:r>
        <w:rPr>
          <w:kern w:val="0"/>
        </w:rPr>
        <w:t>移民后期扶持资金除移民每人每年600元</w:t>
      </w:r>
      <w:r>
        <w:rPr>
          <w:rFonts w:hint="eastAsia"/>
          <w:kern w:val="0"/>
        </w:rPr>
        <w:t>的</w:t>
      </w:r>
      <w:r>
        <w:rPr>
          <w:kern w:val="0"/>
        </w:rPr>
        <w:t>直补资金外，</w:t>
      </w:r>
      <w:r>
        <w:rPr>
          <w:rFonts w:hint="eastAsia"/>
          <w:kern w:val="0"/>
        </w:rPr>
        <w:t>还包括项目扶持资金。根据有关资料，河南省2008～2017年间，人均项目扶持资金最多的是2014年，约490元。湖北省则</w:t>
      </w:r>
      <w:r>
        <w:rPr>
          <w:kern w:val="0"/>
        </w:rPr>
        <w:t>按人均标准切块到县</w:t>
      </w:r>
      <w:r>
        <w:rPr>
          <w:rFonts w:hint="eastAsia"/>
          <w:kern w:val="0"/>
        </w:rPr>
        <w:t>，</w:t>
      </w:r>
      <w:r>
        <w:rPr>
          <w:kern w:val="0"/>
        </w:rPr>
        <w:t>2014年人均 233元，2015年人均 297元，2016年人均301元</w:t>
      </w:r>
      <w:r>
        <w:rPr>
          <w:rFonts w:hint="eastAsia"/>
          <w:kern w:val="0"/>
        </w:rPr>
        <w:t>，其中丹江口水库移民项目扶持资金2014～2016年分别为3504万元、4467万元和4527万元。</w:t>
      </w:r>
      <w:r>
        <w:rPr>
          <w:kern w:val="0"/>
        </w:rPr>
        <w:t>对</w:t>
      </w:r>
      <w:r>
        <w:rPr>
          <w:rFonts w:hint="eastAsia"/>
          <w:kern w:val="0"/>
        </w:rPr>
        <w:t>34.5</w:t>
      </w:r>
      <w:r>
        <w:rPr>
          <w:kern w:val="0"/>
        </w:rPr>
        <w:t>万</w:t>
      </w:r>
      <w:r>
        <w:rPr>
          <w:rFonts w:hint="eastAsia"/>
          <w:kern w:val="0"/>
        </w:rPr>
        <w:t>丹江口水库</w:t>
      </w:r>
      <w:r>
        <w:rPr>
          <w:kern w:val="0"/>
        </w:rPr>
        <w:t>移民</w:t>
      </w:r>
      <w:r>
        <w:rPr>
          <w:rFonts w:hint="eastAsia"/>
          <w:kern w:val="0"/>
        </w:rPr>
        <w:t>来说，</w:t>
      </w:r>
      <w:r>
        <w:rPr>
          <w:kern w:val="0"/>
        </w:rPr>
        <w:t>只能解决一些应急困难，难以解决移民安稳发展</w:t>
      </w:r>
      <w:r>
        <w:rPr>
          <w:rFonts w:hint="eastAsia"/>
          <w:kern w:val="0"/>
        </w:rPr>
        <w:t>根本</w:t>
      </w:r>
      <w:r>
        <w:rPr>
          <w:kern w:val="0"/>
        </w:rPr>
        <w:t>问题。国家为减轻企业负担，</w:t>
      </w:r>
      <w:r>
        <w:rPr>
          <w:rFonts w:hint="eastAsia"/>
          <w:kern w:val="0"/>
        </w:rPr>
        <w:t>2017年</w:t>
      </w:r>
      <w:r>
        <w:rPr>
          <w:kern w:val="0"/>
        </w:rPr>
        <w:t>将重大水利工程建设基金和大中型水库移民后期扶持基金的征收标准统一降低25%，两项政府性基金的征收数额将减少。</w:t>
      </w:r>
      <w:r>
        <w:rPr>
          <w:rFonts w:hint="eastAsia"/>
          <w:kern w:val="0"/>
        </w:rPr>
        <w:t>河南、湖北两省是移民大省，</w:t>
      </w:r>
      <w:r>
        <w:rPr>
          <w:kern w:val="0"/>
        </w:rPr>
        <w:t>水库移民</w:t>
      </w:r>
      <w:r>
        <w:rPr>
          <w:rFonts w:hint="eastAsia"/>
          <w:kern w:val="0"/>
        </w:rPr>
        <w:t>后扶人数接近380万人，</w:t>
      </w:r>
      <w:r>
        <w:rPr>
          <w:kern w:val="0"/>
        </w:rPr>
        <w:t>很难集中资金重点</w:t>
      </w:r>
      <w:r>
        <w:rPr>
          <w:rFonts w:hint="eastAsia"/>
          <w:kern w:val="0"/>
        </w:rPr>
        <w:t>倾斜解决丹江口水库</w:t>
      </w:r>
      <w:r>
        <w:rPr>
          <w:kern w:val="0"/>
        </w:rPr>
        <w:t>移民困难。尽管如此，</w:t>
      </w:r>
      <w:r>
        <w:rPr>
          <w:rFonts w:hint="eastAsia"/>
          <w:kern w:val="0"/>
        </w:rPr>
        <w:t>两省及安置区县还是</w:t>
      </w:r>
      <w:r>
        <w:rPr>
          <w:kern w:val="0"/>
        </w:rPr>
        <w:t>尽最大努力，集中整合了</w:t>
      </w:r>
      <w:r>
        <w:rPr>
          <w:rFonts w:hint="eastAsia"/>
          <w:kern w:val="0"/>
        </w:rPr>
        <w:t>一些</w:t>
      </w:r>
      <w:r>
        <w:rPr>
          <w:kern w:val="0"/>
        </w:rPr>
        <w:t>资金向</w:t>
      </w:r>
      <w:r>
        <w:rPr>
          <w:rFonts w:hint="eastAsia"/>
          <w:kern w:val="0"/>
        </w:rPr>
        <w:t>丹江口水库</w:t>
      </w:r>
      <w:r>
        <w:rPr>
          <w:kern w:val="0"/>
        </w:rPr>
        <w:t>移民倾斜，只是杯水车薪，实现</w:t>
      </w:r>
      <w:r>
        <w:rPr>
          <w:rFonts w:hint="eastAsia"/>
          <w:kern w:val="0"/>
        </w:rPr>
        <w:t>“</w:t>
      </w:r>
      <w:r>
        <w:rPr>
          <w:kern w:val="0"/>
        </w:rPr>
        <w:t>稳得住、能发展</w:t>
      </w:r>
      <w:r>
        <w:rPr>
          <w:rFonts w:hint="eastAsia"/>
          <w:kern w:val="0"/>
        </w:rPr>
        <w:t>”</w:t>
      </w:r>
      <w:r>
        <w:rPr>
          <w:kern w:val="0"/>
        </w:rPr>
        <w:t>的目标仍力不从心。</w:t>
      </w:r>
    </w:p>
    <w:p w14:paraId="7A6F28C4">
      <w:pPr>
        <w:pStyle w:val="211"/>
        <w:ind w:firstLine="522"/>
      </w:pPr>
      <w:r>
        <w:rPr>
          <w:rFonts w:hint="eastAsia"/>
        </w:rPr>
        <w:t>（5）</w:t>
      </w:r>
      <w:r>
        <w:t>对口协作</w:t>
      </w:r>
    </w:p>
    <w:p w14:paraId="13B0DABC">
      <w:pPr>
        <w:pStyle w:val="52"/>
        <w:ind w:firstLine="520"/>
        <w:rPr>
          <w:kern w:val="0"/>
        </w:rPr>
      </w:pPr>
      <w:r>
        <w:rPr>
          <w:rFonts w:hint="eastAsia"/>
          <w:kern w:val="0"/>
        </w:rPr>
        <w:t>2013年3月5日，国务院批复了《丹江口库区及上游地区对口协作工作方案》，协作范围不包括外迁安置区（邓州市除外）。</w:t>
      </w:r>
      <w:r>
        <w:rPr>
          <w:kern w:val="0"/>
        </w:rPr>
        <w:t>三年来，</w:t>
      </w:r>
      <w:r>
        <w:rPr>
          <w:rFonts w:hint="eastAsia"/>
          <w:kern w:val="0"/>
        </w:rPr>
        <w:t>每年京津对口丹江口库区协作资金2.5亿元，主要用于库区生态</w:t>
      </w:r>
      <w:r>
        <w:rPr>
          <w:kern w:val="0"/>
        </w:rPr>
        <w:t>保护和</w:t>
      </w:r>
      <w:r>
        <w:rPr>
          <w:rFonts w:hint="eastAsia"/>
          <w:kern w:val="0"/>
        </w:rPr>
        <w:t>产业发展。如湖北省，三年共确定协作项目261个（援助类项目105个、部门合作类项目156个），主要包括</w:t>
      </w:r>
      <w:r>
        <w:rPr>
          <w:kern w:val="0"/>
        </w:rPr>
        <w:t>保水质项目、惠民和美丽乡村项目、产业园区建设项目、产业基金项目、农产品进京项目</w:t>
      </w:r>
      <w:r>
        <w:rPr>
          <w:rFonts w:hint="eastAsia"/>
          <w:kern w:val="0"/>
        </w:rPr>
        <w:t>、</w:t>
      </w:r>
      <w:r>
        <w:rPr>
          <w:kern w:val="0"/>
        </w:rPr>
        <w:t>规划编制</w:t>
      </w:r>
      <w:r>
        <w:rPr>
          <w:rFonts w:hint="eastAsia"/>
          <w:kern w:val="0"/>
        </w:rPr>
        <w:t>费用。</w:t>
      </w:r>
      <w:r>
        <w:rPr>
          <w:kern w:val="0"/>
        </w:rPr>
        <w:t>由于国家宏观经济增速放缓，经济结构、产业发展处于转型升级</w:t>
      </w:r>
      <w:r>
        <w:rPr>
          <w:rFonts w:hint="eastAsia"/>
          <w:kern w:val="0"/>
        </w:rPr>
        <w:t>阶段</w:t>
      </w:r>
      <w:r>
        <w:rPr>
          <w:kern w:val="0"/>
        </w:rPr>
        <w:t>，有些合作项目虽有投资合作意向，</w:t>
      </w:r>
      <w:r>
        <w:rPr>
          <w:rFonts w:hint="eastAsia"/>
          <w:kern w:val="0"/>
        </w:rPr>
        <w:t>但</w:t>
      </w:r>
      <w:r>
        <w:rPr>
          <w:kern w:val="0"/>
        </w:rPr>
        <w:t>因观望整体经济走势，还停留在签订初步协议阶段。加之对口协作主要围绕政务对接、商务对接、产业对接、项目对接、人才智力对接等方面，与移民关联度不</w:t>
      </w:r>
      <w:r>
        <w:rPr>
          <w:rFonts w:hint="eastAsia"/>
          <w:kern w:val="0"/>
        </w:rPr>
        <w:t>够密切</w:t>
      </w:r>
      <w:r>
        <w:rPr>
          <w:kern w:val="0"/>
        </w:rPr>
        <w:t>，项目和资金难以直接惠及移民。</w:t>
      </w:r>
    </w:p>
    <w:p w14:paraId="1D6CA86A">
      <w:pPr>
        <w:pStyle w:val="131"/>
      </w:pPr>
      <w:r>
        <w:rPr>
          <w:rFonts w:hint="eastAsia"/>
        </w:rPr>
        <w:t>2.2.4</w:t>
      </w:r>
      <w:r>
        <w:t xml:space="preserve">  </w:t>
      </w:r>
      <w:r>
        <w:rPr>
          <w:rFonts w:hint="eastAsia"/>
        </w:rPr>
        <w:t>同类性质工程移民政策不同，移民心理难平衡</w:t>
      </w:r>
    </w:p>
    <w:p w14:paraId="68B3A829">
      <w:pPr>
        <w:pStyle w:val="52"/>
        <w:ind w:firstLine="520"/>
      </w:pPr>
      <w:r>
        <w:rPr>
          <w:rFonts w:hint="eastAsia"/>
        </w:rPr>
        <w:t>长江三峡工程和南水北调工程是我国两个“大国重器”工程，是我国社会主义制度能够集中力量办大事优越性的典范，其移民规模排在我国工程移民的第一、第二位。</w:t>
      </w:r>
    </w:p>
    <w:p w14:paraId="2735D1D3">
      <w:pPr>
        <w:pStyle w:val="52"/>
        <w:ind w:firstLine="520"/>
      </w:pPr>
      <w:r>
        <w:rPr>
          <w:rFonts w:hint="eastAsia"/>
        </w:rPr>
        <w:t>三峡工程移民自1993年启动搬迁，经过17年的搬迁安置，实现了搬得出、初步稳得住的阶段性目标。为了妥善解决三峡库区移民安稳致富、生态环境建设与保护、地质灾害防治等问题，</w:t>
      </w:r>
      <w:r>
        <w:t>国家于201</w:t>
      </w:r>
      <w:r>
        <w:rPr>
          <w:rFonts w:hint="eastAsia"/>
        </w:rPr>
        <w:t>1</w:t>
      </w:r>
      <w:r>
        <w:t>年批准</w:t>
      </w:r>
      <w:r>
        <w:rPr>
          <w:rFonts w:hint="eastAsia"/>
        </w:rPr>
        <w:t>了</w:t>
      </w:r>
      <w:r>
        <w:t>《三峡后续工作规划》，</w:t>
      </w:r>
      <w:r>
        <w:rPr>
          <w:rFonts w:hint="eastAsia"/>
        </w:rPr>
        <w:t>从移民安稳致富和促进库区经济社会发展、生态环境建设与保护、地质灾害防治、三峡工程运行对长江中下游重点影响区影响处理、综合管理能力建设、综合效益拓展研究等六个方面出台了帮扶措施，安排扶持资金1238亿元。规划实施八年来，极大地解决了三峡库区和移民的突出问题，有力地促进了三峡库区经济社会发展和移民安稳致富。</w:t>
      </w:r>
    </w:p>
    <w:p w14:paraId="0601499C">
      <w:pPr>
        <w:pStyle w:val="52"/>
        <w:ind w:firstLine="504"/>
        <w:rPr>
          <w:kern w:val="0"/>
        </w:rPr>
      </w:pPr>
      <w:r>
        <w:rPr>
          <w:spacing w:val="-4"/>
        </w:rPr>
        <w:t>丹江口水库</w:t>
      </w:r>
      <w:r>
        <w:rPr>
          <w:rFonts w:hint="eastAsia"/>
          <w:spacing w:val="-4"/>
        </w:rPr>
        <w:t>初期工程建设和移民安置适逢“大跃进”时期和“文革”十年，受当时社会环境、国家经济条件和对水库移民规律认识不够等制约，安置方案不落实，移民补偿补助标准很低，截止1980年人均仅770元，由于安置费用少，外迁移民生产生活困难，大部分返回库区，造成库区人地矛盾突出。移民返迁、流散，形成了心理创伤和次生贫困，不少移民靠救济、贷款过日子，负债累累，贫困面大。</w:t>
      </w:r>
      <w:r>
        <w:rPr>
          <w:rFonts w:hint="eastAsia"/>
          <w:kern w:val="0"/>
        </w:rPr>
        <w:t>从1990年开展中线工程可行性研究，到2009开始启动搬迁，库区各级政府和广大群众长期在观望中焦急等待。近20年间工程议而不决，库区建设基本停滞，严重制约和影响了库区的经济发展。尤其是2003年国家下达“停建令”后，为了减少淹没影响损失，移民生产生活再次受到限制，房屋倒塌了不敢建，生产不敢投入，错过了经济发展的黄金期。上述历史问题具有长期性和累积性，导致移民发展水平和速度远低于同类型地区。2009年启动搬迁时，移民实物拥有量仍处于上世纪70年代水平，固定资产少之又少，移民补偿投资只能满足移民搬迁安置后的基本生活需求，村集体无结余资金，生产发展无启动资金，移民</w:t>
      </w:r>
      <w:r>
        <w:rPr>
          <w:kern w:val="0"/>
        </w:rPr>
        <w:t>生产</w:t>
      </w:r>
      <w:r>
        <w:rPr>
          <w:rFonts w:hint="eastAsia"/>
          <w:kern w:val="0"/>
        </w:rPr>
        <w:t>生活水平</w:t>
      </w:r>
      <w:r>
        <w:rPr>
          <w:kern w:val="0"/>
        </w:rPr>
        <w:t>与当地居民</w:t>
      </w:r>
      <w:r>
        <w:rPr>
          <w:rFonts w:hint="eastAsia"/>
          <w:kern w:val="0"/>
        </w:rPr>
        <w:t>存在</w:t>
      </w:r>
      <w:r>
        <w:rPr>
          <w:rFonts w:hint="eastAsia"/>
          <w:b/>
          <w:kern w:val="0"/>
        </w:rPr>
        <w:t>一</w:t>
      </w:r>
      <w:r>
        <w:rPr>
          <w:rFonts w:hint="eastAsia"/>
          <w:kern w:val="0"/>
        </w:rPr>
        <w:t>定</w:t>
      </w:r>
      <w:r>
        <w:rPr>
          <w:kern w:val="0"/>
        </w:rPr>
        <w:t>的差距</w:t>
      </w:r>
      <w:r>
        <w:rPr>
          <w:rFonts w:hint="eastAsia"/>
          <w:kern w:val="0"/>
        </w:rPr>
        <w:t>，短时间内生活质量继续呈下降趋势。</w:t>
      </w:r>
    </w:p>
    <w:p w14:paraId="3D934CD6">
      <w:pPr>
        <w:pStyle w:val="52"/>
        <w:ind w:firstLine="520"/>
      </w:pPr>
      <w:r>
        <w:t>丹江口大坝加高工程共搬迁移民34.5万人，人均补偿费用14.17万元（含增补的价差和库底清理费）。三峡工程共搬迁移民124.55万人，人均费用17.5万元（动态，含二三期地质灾害治理及三峡后续工作规划资金，不含对口支援资金），高于丹江口移民</w:t>
      </w:r>
      <w:r>
        <w:rPr>
          <w:rFonts w:hint="eastAsia"/>
        </w:rPr>
        <w:t>约</w:t>
      </w:r>
      <w:r>
        <w:t>3万元，如果加上</w:t>
      </w:r>
      <w:r>
        <w:rPr>
          <w:rFonts w:hint="eastAsia"/>
        </w:rPr>
        <w:t>上千亿的</w:t>
      </w:r>
      <w:r>
        <w:t>对口支援资金，差距将更大。</w:t>
      </w:r>
    </w:p>
    <w:p w14:paraId="7C22D30E">
      <w:pPr>
        <w:pStyle w:val="52"/>
        <w:ind w:firstLine="520"/>
      </w:pPr>
      <w:r>
        <w:t>丹江口水库移民是一个庞大群体，历经两次淹没、多次搬迁，</w:t>
      </w:r>
      <w:r>
        <w:rPr>
          <w:rFonts w:hint="eastAsia"/>
        </w:rPr>
        <w:t>与三峡工程移民一样，也为</w:t>
      </w:r>
      <w:r>
        <w:t>国家</w:t>
      </w:r>
      <w:r>
        <w:rPr>
          <w:rFonts w:hint="eastAsia"/>
        </w:rPr>
        <w:t>发展做出</w:t>
      </w:r>
      <w:r>
        <w:t>了巨大的牺牲和奉献，其特殊困难是客观存在的，如</w:t>
      </w:r>
      <w:r>
        <w:rPr>
          <w:rFonts w:hint="eastAsia"/>
        </w:rPr>
        <w:t>不认真对待、妥善处理，极有可能成为</w:t>
      </w:r>
      <w:r>
        <w:t>新的不稳定风险</w:t>
      </w:r>
      <w:r>
        <w:rPr>
          <w:rFonts w:hint="eastAsia"/>
        </w:rPr>
        <w:t>源。</w:t>
      </w:r>
    </w:p>
    <w:p w14:paraId="58F9C241">
      <w:pPr>
        <w:pStyle w:val="131"/>
      </w:pPr>
      <w:r>
        <w:t>2.2.</w:t>
      </w:r>
      <w:r>
        <w:rPr>
          <w:rFonts w:hint="eastAsia"/>
        </w:rPr>
        <w:t>5</w:t>
      </w:r>
      <w:r>
        <w:t xml:space="preserve">  </w:t>
      </w:r>
      <w:bookmarkStart w:id="38" w:name="_Toc454957556"/>
      <w:r>
        <w:rPr>
          <w:rFonts w:hint="eastAsia"/>
        </w:rPr>
        <w:t>移民群众安稳发展问题多，影响当地社会稳定</w:t>
      </w:r>
      <w:bookmarkEnd w:id="38"/>
    </w:p>
    <w:p w14:paraId="5A14A365">
      <w:pPr>
        <w:pStyle w:val="52"/>
        <w:ind w:firstLine="520"/>
        <w:rPr>
          <w:kern w:val="0"/>
        </w:rPr>
      </w:pPr>
      <w:r>
        <w:rPr>
          <w:rFonts w:hint="eastAsia"/>
          <w:kern w:val="0"/>
        </w:rPr>
        <w:t>在移民安置过程中，河南、湖北两省省委、省政府及有关部门和各级干部全力投入，确保了安置区社会总体稳定，但是2012年搬迁完毕后，移民群众仍然上访不断，诉求涵盖生产生活、就业与收入、留置人口生存发展等多方面。</w:t>
      </w:r>
    </w:p>
    <w:p w14:paraId="00D1D9C6">
      <w:pPr>
        <w:pStyle w:val="211"/>
        <w:ind w:firstLine="522"/>
      </w:pPr>
      <w:r>
        <w:rPr>
          <w:rFonts w:hint="eastAsia"/>
        </w:rPr>
        <w:t>（1）</w:t>
      </w:r>
      <w:r>
        <w:t>留置人口问题</w:t>
      </w:r>
    </w:p>
    <w:p w14:paraId="6FA91968">
      <w:pPr>
        <w:pStyle w:val="52"/>
        <w:ind w:firstLine="520"/>
      </w:pPr>
      <w:r>
        <w:rPr>
          <w:rFonts w:hint="eastAsia"/>
        </w:rPr>
        <w:t>根据国家当时政策、法规规定，国家批准的《初步设计规划报告》解决了大坝加高造成的直接影响，一是生产安置人口以村民小组为单位，以淹没耕园地除以淹没前人均耕园地计算，进行生产安置的移民按规定标准配置耕园地，留置人口耕园地仍为大坝加高蓄水前人均水平；二是计列库周配套基础设施恢复费，用于对水库淹没和库周直接受影响的道路、供水、供电、广播等设施进行复建；三是对淹没线上因移民外迁失去60%以上服务对象的幼儿园、小学、供销社、粮站、信用社、福利院等计列补助费。没有对库区淹没线上留置人口、外迁移民线上资源处置、消落区综合治理等问题进行处理。</w:t>
      </w:r>
    </w:p>
    <w:p w14:paraId="7489889B">
      <w:pPr>
        <w:pStyle w:val="52"/>
        <w:ind w:firstLine="520"/>
      </w:pPr>
      <w:r>
        <w:rPr>
          <w:rFonts w:hint="eastAsia"/>
        </w:rPr>
        <w:t>从实施移民搬迁安置至今，经反复协调，外迁移民线上资源处置问题已交由河南、湖北两省自行处理；2014年，国务院同意《国家发展和改革委关于南水北调中线工程丹江口库区地质灾害综合防治有关问题的请示》（发改地区</w:t>
      </w:r>
      <w:r>
        <w:t>〔20</w:t>
      </w:r>
      <w:r>
        <w:rPr>
          <w:rFonts w:hint="eastAsia"/>
        </w:rPr>
        <w:t>14</w:t>
      </w:r>
      <w:r>
        <w:t>〕</w:t>
      </w:r>
      <w:r>
        <w:rPr>
          <w:rFonts w:hint="eastAsia"/>
        </w:rPr>
        <w:t>2215号），丹江口库区地质灾害防治已有渠道解决；2017年6月，国务院批准《丹江口库区及上游水污染防治和水土保持“十三五”规划》，就加强丹江口水库消落区管理提出了明确要求。因此，留置人口成为目前丹江口库区移民搬迁安置后最大的遗留问题。</w:t>
      </w:r>
    </w:p>
    <w:p w14:paraId="20E3D832">
      <w:pPr>
        <w:pStyle w:val="52"/>
        <w:ind w:firstLine="520"/>
      </w:pPr>
      <w:r>
        <w:rPr>
          <w:rFonts w:hint="eastAsia"/>
        </w:rPr>
        <w:t>留置人口，指移民搬迁后淹没涉及组剩余的库周线上老居民，涉及两省6区县、40个乡、417个村、1780个组，约23.09万人（河南7.41万人、湖北15.68万人）。</w:t>
      </w:r>
    </w:p>
    <w:p w14:paraId="748C9F1E">
      <w:pPr>
        <w:pStyle w:val="52"/>
        <w:ind w:firstLine="520"/>
      </w:pPr>
      <w:r>
        <w:rPr>
          <w:rFonts w:hint="eastAsia" w:ascii="仿宋_GB2312"/>
        </w:rPr>
        <w:t>一是</w:t>
      </w:r>
      <w:r>
        <w:rPr>
          <w:rFonts w:hint="eastAsia" w:ascii="仿宋_GB2312" w:hAnsi="黑体"/>
        </w:rPr>
        <w:t>生产发展受阻。</w:t>
      </w:r>
      <w:r>
        <w:rPr>
          <w:rFonts w:hint="eastAsia"/>
        </w:rPr>
        <w:t>人均耕地面积少。丹江口水库修建前，库区人均耕地量多，且大多分布在河谷平缓地带，</w:t>
      </w:r>
      <w:r>
        <w:t>耕作</w:t>
      </w:r>
      <w:r>
        <w:rPr>
          <w:rFonts w:hint="eastAsia"/>
        </w:rPr>
        <w:t>条件好，是</w:t>
      </w:r>
      <w:r>
        <w:t>粮棉油集中产区。</w:t>
      </w:r>
      <w:r>
        <w:rPr>
          <w:rFonts w:hint="eastAsia"/>
        </w:rPr>
        <w:t>初期工程淹没耕地</w:t>
      </w:r>
      <w:r>
        <w:t>42.9万亩</w:t>
      </w:r>
      <w:r>
        <w:rPr>
          <w:rFonts w:hint="eastAsia"/>
        </w:rPr>
        <w:t>，加上移民后靠安置和外迁移民返迁库区，导致库周人多地少，2003年</w:t>
      </w:r>
      <w:r>
        <w:t>库区人均耕地</w:t>
      </w:r>
      <w:r>
        <w:rPr>
          <w:rFonts w:hint="eastAsia"/>
        </w:rPr>
        <w:t>只有</w:t>
      </w:r>
      <w:r>
        <w:t>0.9</w:t>
      </w:r>
      <w:r>
        <w:rPr>
          <w:rFonts w:hint="eastAsia"/>
        </w:rPr>
        <w:t>6</w:t>
      </w:r>
      <w:r>
        <w:t>亩，低于全国1.43亩的平均水平</w:t>
      </w:r>
      <w:r>
        <w:rPr>
          <w:rFonts w:hint="eastAsia"/>
        </w:rPr>
        <w:t>，其中人均0.5亩以下的约3.8万人，占16%；0.5～0.8亩的约3.79万人，占16%。丹江口</w:t>
      </w:r>
      <w:r>
        <w:t>大坝加高</w:t>
      </w:r>
      <w:r>
        <w:rPr>
          <w:rFonts w:hint="eastAsia"/>
        </w:rPr>
        <w:t>再次</w:t>
      </w:r>
      <w:r>
        <w:t>淹没耕地25.</w:t>
      </w:r>
      <w:r>
        <w:rPr>
          <w:rFonts w:hint="eastAsia"/>
        </w:rPr>
        <w:t>6</w:t>
      </w:r>
      <w:r>
        <w:t>万亩</w:t>
      </w:r>
      <w:r>
        <w:rPr>
          <w:rFonts w:hint="eastAsia"/>
        </w:rPr>
        <w:t>，根据现行法规、政策、规范要求，生产安置人口按淹没前人均耕地标准计算，因此，留置人口人均耕地仍为大坝加高前的水平，量少的问题没有解决。</w:t>
      </w:r>
      <w:r>
        <w:rPr>
          <w:rFonts w:hint="eastAsia"/>
          <w:b/>
        </w:rPr>
        <w:t>耕园地质量差。</w:t>
      </w:r>
      <w:r>
        <w:rPr>
          <w:rFonts w:hint="eastAsia"/>
        </w:rPr>
        <w:t>丹江口库区两岸大部分为山谷盆地，水库蓄水位抬至170m后，留置人口原赖以生存的良田多数将被淹没，剩余耕地多为山坡地、石窝地，干旱瘠薄，望天而收。因此，</w:t>
      </w:r>
      <w:r>
        <w:t>丹江口大坝加高后，</w:t>
      </w:r>
      <w:r>
        <w:rPr>
          <w:rFonts w:hint="eastAsia"/>
        </w:rPr>
        <w:t>留置人口耕园地面积虽然在数量上变化不大，但好地（水田、水浇地、菜地、旱坪地）拥有数量下降很多。经分析，水库蓄水后，水田、水浇地、菜地、旱坪地所占比重从淹没前的49%下降到34%。由此可见，在土地数量不降低的情况下，土地质量明显下降，部分留置人口生存更加艰难</w:t>
      </w:r>
      <w:r>
        <w:t>。</w:t>
      </w:r>
      <w:r>
        <w:rPr>
          <w:rFonts w:hint="eastAsia"/>
          <w:b/>
        </w:rPr>
        <w:t>耕作条件差、生产成本增加。</w:t>
      </w:r>
      <w:r>
        <w:rPr>
          <w:rFonts w:hint="eastAsia"/>
        </w:rPr>
        <w:t>大坝加高工程蓄水后，河谷阶地被淹没，剩余土地多位于山谷坡地，地形陡峭、水利配套设施难度大，土地整治工程量大，难以形成规模化经营，且生产耕作半径增大，生产成本增加。</w:t>
      </w:r>
      <w:r>
        <w:rPr>
          <w:rFonts w:hint="eastAsia"/>
          <w:b/>
        </w:rPr>
        <w:t>生产发展受限。</w:t>
      </w:r>
      <w:r>
        <w:rPr>
          <w:rFonts w:hint="eastAsia"/>
        </w:rPr>
        <w:t>受水质保护影响，生产项目、污染排放、生活方式等方面受到更加严格的限制，发展成本增加。</w:t>
      </w:r>
    </w:p>
    <w:p w14:paraId="253A65ED">
      <w:pPr>
        <w:pStyle w:val="52"/>
        <w:ind w:firstLine="520"/>
      </w:pPr>
      <w:r>
        <w:rPr>
          <w:rFonts w:hint="eastAsia"/>
        </w:rPr>
        <w:t>二是生活条件恶化。居住条件恶化。大坝加高水库蓄水形成4610.6km的库岸线，地形破碎，形成很多“</w:t>
      </w:r>
      <w:r>
        <w:t>鸡爪型</w:t>
      </w:r>
      <w:r>
        <w:rPr>
          <w:rFonts w:hint="eastAsia"/>
        </w:rPr>
        <w:t>”的山沟、山坳，散居在这些地方的留置人口对外交通更加困难。</w:t>
      </w:r>
      <w:r>
        <w:rPr>
          <w:b/>
        </w:rPr>
        <w:t>公共服务缺失。</w:t>
      </w:r>
      <w:r>
        <w:t>移民</w:t>
      </w:r>
      <w:r>
        <w:rPr>
          <w:rFonts w:hint="eastAsia"/>
        </w:rPr>
        <w:t>大规模</w:t>
      </w:r>
      <w:r>
        <w:t>外迁</w:t>
      </w:r>
      <w:r>
        <w:rPr>
          <w:rFonts w:hint="eastAsia"/>
        </w:rPr>
        <w:t>后</w:t>
      </w:r>
      <w:r>
        <w:t>，</w:t>
      </w:r>
      <w:r>
        <w:rPr>
          <w:rFonts w:hint="eastAsia"/>
        </w:rPr>
        <w:t>原所在</w:t>
      </w:r>
      <w:r>
        <w:t>村组的</w:t>
      </w:r>
      <w:r>
        <w:rPr>
          <w:rFonts w:hint="eastAsia"/>
        </w:rPr>
        <w:t>学校、卫生室、超市等公共服务设施随移民搬迁或因服务对象减少而撤销，留置人口面临上学、就医、购物等诸多不便。</w:t>
      </w:r>
      <w:r>
        <w:rPr>
          <w:rFonts w:hint="eastAsia"/>
          <w:b/>
        </w:rPr>
        <w:t>治安形势严峻</w:t>
      </w:r>
      <w:r>
        <w:rPr>
          <w:b/>
        </w:rPr>
        <w:t>。</w:t>
      </w:r>
      <w:r>
        <w:t>移民搬迁后，很多村组由原来集中聚居的大村庄变成分散的零星孤户，</w:t>
      </w:r>
      <w:r>
        <w:rPr>
          <w:rFonts w:hint="eastAsia"/>
        </w:rPr>
        <w:t>部分地方只有</w:t>
      </w:r>
      <w:r>
        <w:t>3</w:t>
      </w:r>
      <w:r>
        <w:rPr>
          <w:rFonts w:hint="eastAsia"/>
        </w:rPr>
        <w:t>～</w:t>
      </w:r>
      <w:r>
        <w:t>5</w:t>
      </w:r>
      <w:r>
        <w:rPr>
          <w:rFonts w:hint="eastAsia"/>
        </w:rPr>
        <w:t>户人居住，</w:t>
      </w:r>
      <w:r>
        <w:t>偷盗抢劫时有发生，群众人居安全保障降低。</w:t>
      </w:r>
      <w:r>
        <w:rPr>
          <w:rFonts w:hint="eastAsia"/>
        </w:rPr>
        <w:t>例如：淅川县金河镇杜湾村，搬迁前有135户537人，分4个组团集中居住，组团间相距约200m；移民搬迁后，剩余14户62人，居住在3个组团，分别为1户7人、6户30人、7户25人。由于耕地少，青壮年全部外出</w:t>
      </w:r>
      <w:del w:id="169" w:author="尹忠武" w:date="2018-05-23T17:09:00Z">
        <w:r>
          <w:rPr>
            <w:rFonts w:hint="eastAsia"/>
          </w:rPr>
          <w:delText>打工</w:delText>
        </w:r>
      </w:del>
      <w:ins w:id="170" w:author="尹忠武" w:date="2018-05-23T17:09:00Z">
        <w:r>
          <w:rPr>
            <w:rFonts w:hint="eastAsia"/>
          </w:rPr>
          <w:t>务工</w:t>
        </w:r>
      </w:ins>
      <w:r>
        <w:rPr>
          <w:rFonts w:hint="eastAsia"/>
        </w:rPr>
        <w:t>，现仅有7个老人与3个幼儿在村内居住，其中最边远的2组常年居住着一位75岁的老人，仅靠电话与外界联系。再如淅川县盛湾镇陈庄村6组，原有29户132人，移民搬迁后，仅有10户留置人口，距离最近的袁坪村约10km，易受偷盗、抢劫的安全威胁。</w:t>
      </w:r>
    </w:p>
    <w:p w14:paraId="60565EB3">
      <w:pPr>
        <w:pStyle w:val="52"/>
        <w:ind w:firstLine="520"/>
      </w:pPr>
      <w:r>
        <w:t>初步分析，因水库蓄水和移民搬迁，23</w:t>
      </w:r>
      <w:r>
        <w:rPr>
          <w:rFonts w:hint="eastAsia"/>
        </w:rPr>
        <w:t>.09</w:t>
      </w:r>
      <w:r>
        <w:t>万留置人口中，生产生活困难的约6.4万人，其中仅生产困难的约3.8万人，仅生活困难的约1.9万人，生产生活均困难的约0.7万人。</w:t>
      </w:r>
      <w:r>
        <w:rPr>
          <w:rFonts w:hint="eastAsia"/>
        </w:rPr>
        <w:t>他们</w:t>
      </w:r>
      <w:r>
        <w:t>大部分是初期工程的后靠移民，同大坝加高</w:t>
      </w:r>
      <w:r>
        <w:rPr>
          <w:rFonts w:hint="eastAsia"/>
        </w:rPr>
        <w:t>工程</w:t>
      </w:r>
      <w:r>
        <w:t>移民一样，受到南水北调工程建设重大影响，经历过初期工程移民的艰辛，经历了大坝加高工程长期悬而未决引起的发展限制，看到曾经的邻居通过搬迁，住房条件、公共服务等发生了翻天覆地</w:t>
      </w:r>
      <w:r>
        <w:rPr>
          <w:rFonts w:hint="eastAsia"/>
        </w:rPr>
        <w:t>的</w:t>
      </w:r>
      <w:r>
        <w:t>变化，生产</w:t>
      </w:r>
      <w:r>
        <w:rPr>
          <w:rFonts w:hint="eastAsia"/>
        </w:rPr>
        <w:t>资料</w:t>
      </w:r>
      <w:r>
        <w:t>也得到了很好落实，</w:t>
      </w:r>
      <w:r>
        <w:rPr>
          <w:rFonts w:hint="eastAsia"/>
        </w:rPr>
        <w:t>这部分</w:t>
      </w:r>
      <w:r>
        <w:t>群众</w:t>
      </w:r>
      <w:r>
        <w:rPr>
          <w:rFonts w:hint="eastAsia"/>
        </w:rPr>
        <w:t>在移民搬迁过程中和搬迁后经常</w:t>
      </w:r>
      <w:r>
        <w:t>情绪失控</w:t>
      </w:r>
      <w:r>
        <w:rPr>
          <w:rFonts w:hint="eastAsia"/>
        </w:rPr>
        <w:t>，</w:t>
      </w:r>
      <w:r>
        <w:t>上访不断，仅淅川县就发生了至少73起留置人口集体赴京、省、市、县上访事件</w:t>
      </w:r>
      <w:r>
        <w:rPr>
          <w:rFonts w:hint="eastAsia"/>
        </w:rPr>
        <w:t>，成为库区社会不稳定群体。同时，为了生存，在库周进行粗放生产经营，还影响水库水质。</w:t>
      </w:r>
    </w:p>
    <w:p w14:paraId="25E872A6">
      <w:pPr>
        <w:pStyle w:val="52"/>
        <w:ind w:firstLine="520"/>
      </w:pPr>
      <w:r>
        <w:rPr>
          <w:rFonts w:hint="eastAsia"/>
        </w:rPr>
        <w:t>2009年，国务院南水北调办经商国家有关部委后，向国务院专题报告，将留置人口问题纳入《丹江口库区及上游地区经济社会发展规划》处理，但该规划批复后没有安排投资来源，虽然地方政府和有关部门按照各自职能，在政策实施、项目安排等方面给予了大力支持，但由于留置人口规模大、问题复杂，需要资金量大，至今没有完全解决。</w:t>
      </w:r>
    </w:p>
    <w:p w14:paraId="572C9DAE">
      <w:pPr>
        <w:pStyle w:val="211"/>
        <w:ind w:firstLine="522"/>
      </w:pPr>
      <w:r>
        <w:rPr>
          <w:rFonts w:hint="eastAsia"/>
        </w:rPr>
        <w:t>（2）其他典型案例</w:t>
      </w:r>
    </w:p>
    <w:p w14:paraId="1AA9776C">
      <w:pPr>
        <w:pStyle w:val="52"/>
        <w:ind w:firstLine="520"/>
      </w:pPr>
      <w:r>
        <w:rPr>
          <w:rFonts w:hint="eastAsia"/>
        </w:rPr>
        <w:t>2016年上半年，河南省移民到省赴京上访就有28起76人次。2017年湖北省移民赴各级上访达</w:t>
      </w:r>
      <w:r>
        <w:rPr>
          <w:rFonts w:hint="eastAsia" w:cs="仿宋_GB2312"/>
          <w:kern w:val="0"/>
        </w:rPr>
        <w:t>446批次 1984人次，发生群访43批次304人次，重复访83批次175人次。甚至发生了极端事件和部分群体性事件。</w:t>
      </w:r>
      <w:r>
        <w:rPr>
          <w:rFonts w:hint="eastAsia"/>
        </w:rPr>
        <w:t>如：十九大期间，河南移民侯歧国2017年10月在北京陶然桥上手捧习总书记像，打着横幅上访。湖北何启才在北京美国大使馆前点燃手工制作炸药滋事。2015年5月，为</w:t>
      </w:r>
      <w:r>
        <w:rPr>
          <w:rFonts w:hint="eastAsia"/>
          <w:spacing w:val="6"/>
        </w:rPr>
        <w:t>安置地18个移民问题以及淹没线上400亩花椒林没有补偿问题，</w:t>
      </w:r>
      <w:r>
        <w:rPr>
          <w:rFonts w:hint="eastAsia"/>
        </w:rPr>
        <w:t>河南新野县张湾村100多移民返回库区淅川县上访，长达</w:t>
      </w:r>
      <w:r>
        <w:t>3天之</w:t>
      </w:r>
      <w:r>
        <w:rPr>
          <w:rFonts w:hint="eastAsia"/>
        </w:rPr>
        <w:t>久。</w:t>
      </w:r>
      <w:r>
        <w:t>2016</w:t>
      </w:r>
      <w:r>
        <w:rPr>
          <w:rFonts w:hint="eastAsia"/>
        </w:rPr>
        <w:t>年</w:t>
      </w:r>
      <w:r>
        <w:t>7</w:t>
      </w:r>
      <w:r>
        <w:rPr>
          <w:rFonts w:hint="eastAsia"/>
        </w:rPr>
        <w:t>月，屈家岭管理区遭遇百年一遇洪涝灾害，10个移民安置点中有9个点受灾，尤其是潘台村安置点在</w:t>
      </w:r>
      <w:r>
        <w:t>7</w:t>
      </w:r>
      <w:r>
        <w:rPr>
          <w:rFonts w:hint="eastAsia"/>
        </w:rPr>
        <w:t>月份两次淹水，第一次水深达到</w:t>
      </w:r>
      <w:r>
        <w:t>1.4</w:t>
      </w:r>
      <w:r>
        <w:rPr>
          <w:rFonts w:hint="eastAsia"/>
        </w:rPr>
        <w:t>m，第二次水深达到</w:t>
      </w:r>
      <w:r>
        <w:t>2.8</w:t>
      </w:r>
      <w:r>
        <w:rPr>
          <w:rFonts w:hint="eastAsia"/>
        </w:rPr>
        <w:t>m，移民群众家庭财产损失特别严重，短短2个月内，</w:t>
      </w:r>
      <w:r>
        <w:t>20</w:t>
      </w:r>
      <w:r>
        <w:rPr>
          <w:rFonts w:hint="eastAsia"/>
        </w:rPr>
        <w:t>人以上的群访事件达</w:t>
      </w:r>
      <w:r>
        <w:t>34</w:t>
      </w:r>
      <w:r>
        <w:rPr>
          <w:rFonts w:hint="eastAsia"/>
        </w:rPr>
        <w:t>批次</w:t>
      </w:r>
      <w:r>
        <w:t>1050</w:t>
      </w:r>
      <w:r>
        <w:rPr>
          <w:rFonts w:hint="eastAsia"/>
        </w:rPr>
        <w:t>人次，其中</w:t>
      </w:r>
      <w:r>
        <w:t>31</w:t>
      </w:r>
      <w:r>
        <w:rPr>
          <w:rFonts w:hint="eastAsia"/>
        </w:rPr>
        <w:t>次到移民局上访，</w:t>
      </w:r>
      <w:r>
        <w:t>3</w:t>
      </w:r>
      <w:r>
        <w:rPr>
          <w:rFonts w:hint="eastAsia"/>
        </w:rPr>
        <w:t>次围堵管理区大门，还有5人先后到北京上访</w:t>
      </w:r>
      <w:r>
        <w:t>2</w:t>
      </w:r>
      <w:r>
        <w:rPr>
          <w:rFonts w:hint="eastAsia"/>
        </w:rPr>
        <w:t>次，要求赔偿财产损失、更换安置点或返回库区安置。</w:t>
      </w:r>
    </w:p>
    <w:p w14:paraId="32D6346F">
      <w:pPr>
        <w:pStyle w:val="52"/>
        <w:ind w:firstLine="520"/>
      </w:pPr>
      <w:r>
        <w:rPr>
          <w:rFonts w:hint="eastAsia"/>
        </w:rPr>
        <w:t>目前，我国广袤农村正在快速迈开乡村振兴的脚步，移民群众也迎来了谋发展的关键时期，发展致富的要求和期望十分强烈。然而，由于库区长期历史积累形成的经济社会发展总体水平不高，人口资源环境与经济发展矛盾突出等原因，大部分外迁移民由于生产生活条件和社会环境发生较大变化，仍然处于适应转型期，稳定就业缺乏保障，上访信访个案多，存在影响社会稳定的潜在风险；留置人口生产生活困难、治安形势严峻，将严重影响库区社会稳定。</w:t>
      </w:r>
    </w:p>
    <w:p w14:paraId="135F238C">
      <w:pPr>
        <w:pStyle w:val="74"/>
      </w:pPr>
      <w:bookmarkStart w:id="39" w:name="_Toc510301855"/>
      <w:r>
        <w:rPr>
          <w:rFonts w:ascii="Times New Roman"/>
        </w:rPr>
        <w:br w:type="page"/>
      </w:r>
      <w:bookmarkStart w:id="40" w:name="_Toc514081506"/>
      <w:r>
        <w:rPr>
          <w:rFonts w:hint="eastAsia"/>
        </w:rPr>
        <w:t>3  开展后续规划的必要性</w:t>
      </w:r>
      <w:bookmarkEnd w:id="39"/>
      <w:bookmarkEnd w:id="40"/>
    </w:p>
    <w:p w14:paraId="178EBD6B">
      <w:pPr>
        <w:pStyle w:val="52"/>
        <w:ind w:firstLine="520"/>
      </w:pPr>
      <w:r>
        <w:rPr>
          <w:rFonts w:hint="eastAsia"/>
        </w:rPr>
        <w:t>南水北调工程是</w:t>
      </w:r>
      <w:r>
        <w:t>缓解我国北方水资源严重短缺局面的重大战略性基础设施</w:t>
      </w:r>
      <w:r>
        <w:rPr>
          <w:rFonts w:hint="eastAsia"/>
        </w:rPr>
        <w:t>，是首都供水安全的生命线和京津冀“一体化”发展战略的重要保障。</w:t>
      </w:r>
      <w:r>
        <w:t>建设南水北调工程，是党中央、国务院作出的重大决策。</w:t>
      </w:r>
      <w:r>
        <w:rPr>
          <w:rFonts w:hint="eastAsia"/>
        </w:rPr>
        <w:t>实施丹江口水库移民，是国家行动。按照事权划分原则，安排好移民的生产生活，帮助他们发展致富，是国家职责。目前，现有政策资金难以针对性解决移民发展致富问题和困难，需要国家层面专项政策帮扶，才能解决移民群众对美好生活需求与发展不平衡不充分之间的矛盾，确保移民群众在全面建成小康社会中不掉队，才能确保调水区和受水区共享发展，促进库区和安置区长治久安、和谐发展，保障中线工程长期安全运行发挥效益。</w:t>
      </w:r>
      <w:r>
        <w:t xml:space="preserve"> </w:t>
      </w:r>
    </w:p>
    <w:p w14:paraId="428FC9B9">
      <w:pPr>
        <w:pStyle w:val="69"/>
        <w:rPr>
          <w:lang w:eastAsia="zh-CN"/>
        </w:rPr>
      </w:pPr>
      <w:bookmarkStart w:id="41" w:name="_Toc514081507"/>
      <w:r>
        <w:rPr>
          <w:rFonts w:hint="eastAsia"/>
          <w:lang w:eastAsia="zh-CN"/>
        </w:rPr>
        <w:t>3.1  是贯彻十九大精神、落实中央领导指示的需要</w:t>
      </w:r>
      <w:bookmarkEnd w:id="41"/>
    </w:p>
    <w:p w14:paraId="37085E01">
      <w:pPr>
        <w:pStyle w:val="52"/>
        <w:ind w:firstLine="520"/>
      </w:pPr>
      <w:r>
        <w:rPr>
          <w:rFonts w:hint="eastAsia"/>
        </w:rPr>
        <w:t>党的十九大报告提出，要坚持以人民为中心，把人民对美好生活的向往作为奋斗目标，保证全体人民在共享发展中有更多获得感，不断促进全体人民共同富裕。要坚决打赢脱贫攻坚战，让贫困人口和贫困地区同全国一道进入小康社会。丹江口库区属于国家连片贫困山区，经济社会发展整体滞后，脱贫工作任务十分艰巨。对丹江口水库移民开展后续帮扶，是贯彻落实十九大精神，践行以人民为中心理念，促进移民群众与全体人民共同富裕的需要，也是打赢脱贫攻坚战，确保移民与当地群众同步建成小康社会的需要。</w:t>
      </w:r>
    </w:p>
    <w:p w14:paraId="5628ECDE">
      <w:pPr>
        <w:pStyle w:val="52"/>
        <w:ind w:firstLine="520"/>
      </w:pPr>
      <w:r>
        <w:t>党中央、国务院高度重视</w:t>
      </w:r>
      <w:r>
        <w:rPr>
          <w:rFonts w:hint="eastAsia"/>
        </w:rPr>
        <w:t>南水北调工程</w:t>
      </w:r>
      <w:r>
        <w:t>移民。2014年12月12日</w:t>
      </w:r>
      <w:r>
        <w:rPr>
          <w:rFonts w:hint="eastAsia"/>
        </w:rPr>
        <w:t>，</w:t>
      </w:r>
      <w:r>
        <w:t>南水北调中线工程正式通水，习</w:t>
      </w:r>
      <w:r>
        <w:rPr>
          <w:rFonts w:hint="eastAsia"/>
        </w:rPr>
        <w:t>近平</w:t>
      </w:r>
      <w:r>
        <w:t>总书记作出重要指示，指出南水北调工程功在当代，利在千秋，要求继续坚持</w:t>
      </w:r>
      <w:r>
        <w:rPr>
          <w:rFonts w:hint="eastAsia"/>
        </w:rPr>
        <w:t>“</w:t>
      </w:r>
      <w:r>
        <w:t>先节水后调水、先治污后通水、先环保后用水</w:t>
      </w:r>
      <w:r>
        <w:rPr>
          <w:rFonts w:hint="eastAsia"/>
        </w:rPr>
        <w:t>”</w:t>
      </w:r>
      <w:r>
        <w:t>的原则，加强运行管理，深化水质保护，强抓节约用水，保障移民发展，做好后续工程筹划，使之不断造福民族、造福人民。李克强总理作出批示，指出南水北调是造福当代、泽被后人的民生民心工程，希望继续精心组织、科学管理，确保工程安全平稳运行，移民安稳致富。充分发挥工程综合效益，惠及亿万群众，为经济社会发展提供有力支撑。张高丽副总理就贯彻落实习近平</w:t>
      </w:r>
      <w:r>
        <w:rPr>
          <w:rFonts w:hint="eastAsia"/>
        </w:rPr>
        <w:t>总书记</w:t>
      </w:r>
      <w:r>
        <w:t>重要指示和李克强</w:t>
      </w:r>
      <w:r>
        <w:rPr>
          <w:rFonts w:hint="eastAsia"/>
        </w:rPr>
        <w:t>总理</w:t>
      </w:r>
      <w:r>
        <w:t>批示作出部署，要求有关部门和地方按照中央部署，扎实做好工程建设、移民等各项工作，确保工程运行安全高效、水质稳定达标。2015</w:t>
      </w:r>
      <w:r>
        <w:rPr>
          <w:rFonts w:hint="eastAsia"/>
        </w:rPr>
        <w:t>年</w:t>
      </w:r>
      <w:r>
        <w:t>新年前夕，</w:t>
      </w:r>
      <w:r>
        <w:rPr>
          <w:rFonts w:hint="eastAsia"/>
        </w:rPr>
        <w:t>习近平</w:t>
      </w:r>
      <w:r>
        <w:t>总书记发表新年贺词</w:t>
      </w:r>
      <w:r>
        <w:rPr>
          <w:rFonts w:hint="eastAsia"/>
        </w:rPr>
        <w:t>，祝愿</w:t>
      </w:r>
      <w:r>
        <w:t>南水北调中线一期工程沿线40多万移民在新的家园生活幸福。2015年4月22日，张高丽副总理在河南省淅川县九重镇桦栎扒移民村调研时指出，要</w:t>
      </w:r>
      <w:r>
        <w:rPr>
          <w:rFonts w:hint="eastAsia"/>
        </w:rPr>
        <w:t>将</w:t>
      </w:r>
      <w:r>
        <w:t>该镇移民发展作为试点，给予重点扶持</w:t>
      </w:r>
      <w:r>
        <w:rPr>
          <w:rFonts w:hint="eastAsia"/>
        </w:rPr>
        <w:t>。2015年10月，国家发展和改革委、财政部、南水北调办批复</w:t>
      </w:r>
      <w:r>
        <w:t>《淅川县九重镇南水北调移民村产业发展试点工作实施方案（2016～2020年）</w:t>
      </w:r>
      <w:r>
        <w:rPr>
          <w:rFonts w:hint="eastAsia"/>
        </w:rPr>
        <w:t>》（</w:t>
      </w:r>
      <w:r>
        <w:t>发改农经〔2015〕2493号</w:t>
      </w:r>
      <w:r>
        <w:rPr>
          <w:rFonts w:hint="eastAsia"/>
        </w:rPr>
        <w:t>）。</w:t>
      </w:r>
      <w:r>
        <w:t>2015年</w:t>
      </w:r>
      <w:r>
        <w:rPr>
          <w:rFonts w:hint="eastAsia"/>
        </w:rPr>
        <w:t>6</w:t>
      </w:r>
      <w:r>
        <w:t>月，中共中央办公厅督查室在</w:t>
      </w:r>
      <w:r>
        <w:rPr>
          <w:rFonts w:hint="eastAsia"/>
        </w:rPr>
        <w:t>落实</w:t>
      </w:r>
      <w:r>
        <w:t>习近平总书记湖北考察二次回访中，将丹江口</w:t>
      </w:r>
      <w:r>
        <w:rPr>
          <w:rFonts w:hint="eastAsia"/>
        </w:rPr>
        <w:t>水库</w:t>
      </w:r>
      <w:r>
        <w:t>移民问题作为督查的重要内容，提出了编制丹江口水库移民后续规划的建议。习近平总书记、张高丽副总理对调研报告做了重要批示。</w:t>
      </w:r>
      <w:r>
        <w:rPr>
          <w:rFonts w:hint="eastAsia"/>
        </w:rPr>
        <w:t>2017年11月</w:t>
      </w:r>
      <w:r>
        <w:t>2日</w:t>
      </w:r>
      <w:r>
        <w:rPr>
          <w:rFonts w:hint="eastAsia"/>
        </w:rPr>
        <w:t>，国</w:t>
      </w:r>
      <w:r>
        <w:t>务院</w:t>
      </w:r>
      <w:r>
        <w:fldChar w:fldCharType="begin"/>
      </w:r>
      <w:r>
        <w:instrText xml:space="preserve"> HYPERLINK "http://www.chinapipe.net/water/" \t "_blank" </w:instrText>
      </w:r>
      <w:r>
        <w:fldChar w:fldCharType="separate"/>
      </w:r>
      <w:r>
        <w:t>南水北调</w:t>
      </w:r>
      <w:r>
        <w:fldChar w:fldCharType="end"/>
      </w:r>
      <w:r>
        <w:t>工程建设委员会第八次全体会议</w:t>
      </w:r>
      <w:r>
        <w:rPr>
          <w:rFonts w:hint="eastAsia"/>
        </w:rPr>
        <w:t>在北京召开，会上</w:t>
      </w:r>
      <w:r>
        <w:t>张高丽和汪洋副总理对</w:t>
      </w:r>
      <w:r>
        <w:rPr>
          <w:rFonts w:hint="eastAsia"/>
        </w:rPr>
        <w:t>支持</w:t>
      </w:r>
      <w:r>
        <w:t>移民后续帮扶工作提出了明确要求</w:t>
      </w:r>
      <w:r>
        <w:rPr>
          <w:rFonts w:hint="eastAsia"/>
        </w:rPr>
        <w:t>，“要做好移民帮扶，把该给的政策给足、该办的事情办好，促进移民和当地群众同步实现小康”，“要加大对库区移民的帮扶力度，确保他们在全面建成小康社会中不掉队”。因此，开展丹江口水库移民后续帮扶是落实中央领导指示精神的需要。</w:t>
      </w:r>
    </w:p>
    <w:p w14:paraId="51F626C7">
      <w:pPr>
        <w:pStyle w:val="69"/>
        <w:rPr>
          <w:lang w:eastAsia="zh-CN"/>
        </w:rPr>
      </w:pPr>
      <w:bookmarkStart w:id="42" w:name="_Toc514081508"/>
      <w:r>
        <w:rPr>
          <w:rFonts w:hint="eastAsia"/>
          <w:lang w:eastAsia="zh-CN"/>
        </w:rPr>
        <w:t xml:space="preserve">3.2  </w:t>
      </w:r>
      <w:r>
        <w:rPr>
          <w:lang w:eastAsia="zh-CN"/>
        </w:rPr>
        <w:t>是</w:t>
      </w:r>
      <w:r>
        <w:rPr>
          <w:rFonts w:hint="eastAsia"/>
          <w:lang w:eastAsia="zh-CN"/>
        </w:rPr>
        <w:t>解决移民群众与当地居民发展不平衡的需要</w:t>
      </w:r>
      <w:bookmarkEnd w:id="42"/>
    </w:p>
    <w:p w14:paraId="3CB117EA">
      <w:pPr>
        <w:pStyle w:val="52"/>
        <w:ind w:firstLine="520"/>
      </w:pPr>
      <w:r>
        <w:t>群众利益无小事，民生问题大于天</w:t>
      </w:r>
      <w:r>
        <w:rPr>
          <w:rFonts w:hint="eastAsia"/>
        </w:rPr>
        <w:t>。</w:t>
      </w:r>
      <w:del w:id="171" w:author="尹忠武" w:date="2018-05-17T11:34:00Z">
        <w:r>
          <w:rPr/>
          <w:delText>今年</w:delText>
        </w:r>
      </w:del>
      <w:ins w:id="172" w:author="尹忠武" w:date="2018-05-17T11:34:00Z">
        <w:r>
          <w:rPr>
            <w:rFonts w:hint="eastAsia"/>
          </w:rPr>
          <w:t>2018年</w:t>
        </w:r>
      </w:ins>
      <w:r>
        <w:t>两会，习</w:t>
      </w:r>
      <w:r>
        <w:rPr>
          <w:rFonts w:hint="eastAsia"/>
        </w:rPr>
        <w:t>总书记</w:t>
      </w:r>
      <w:r>
        <w:t>庄严承诺</w:t>
      </w:r>
      <w:r>
        <w:rPr>
          <w:rFonts w:hint="eastAsia"/>
        </w:rPr>
        <w:t>：“</w:t>
      </w:r>
      <w:r>
        <w:t>人民群众什么方面感觉不幸福、不快乐、不满意，我们就在哪方面下功夫</w:t>
      </w:r>
      <w:r>
        <w:rPr>
          <w:rFonts w:hint="eastAsia"/>
        </w:rPr>
        <w:t>”</w:t>
      </w:r>
      <w:r>
        <w:t>，要</w:t>
      </w:r>
      <w:r>
        <w:rPr>
          <w:rFonts w:hint="eastAsia"/>
        </w:rPr>
        <w:t>“</w:t>
      </w:r>
      <w:r>
        <w:t>把人民拥护不拥护、赞成不赞成、高兴不高兴、答应不答应作为衡量一切工作得失的根本标准，着力解决好人民最关心最直接最现实的利益问题</w:t>
      </w:r>
      <w:r>
        <w:rPr>
          <w:rFonts w:hint="eastAsia"/>
        </w:rPr>
        <w:t>”</w:t>
      </w:r>
      <w:r>
        <w:t>。</w:t>
      </w:r>
    </w:p>
    <w:p w14:paraId="29B2F6E2">
      <w:pPr>
        <w:pStyle w:val="52"/>
        <w:ind w:firstLine="520"/>
      </w:pPr>
      <w:r>
        <w:rPr>
          <w:rFonts w:hint="eastAsia"/>
        </w:rPr>
        <w:t>移民与安置区当地居民发展不平衡。2012年后，丹江口水库移民工作全面转入后续发展阶段。</w:t>
      </w:r>
      <w:r>
        <w:t>从近几年情况看，移民生活水平高于搬迁前，但</w:t>
      </w:r>
      <w:r>
        <w:rPr>
          <w:rFonts w:hint="eastAsia"/>
        </w:rPr>
        <w:t>收入水平总体比当地居民低20%左右，其主要原因是部分安置点灾害影响严重，部分安置区</w:t>
      </w:r>
      <w:r>
        <w:t>农业生产基础亟待改善</w:t>
      </w:r>
      <w:r>
        <w:rPr>
          <w:rFonts w:hint="eastAsia"/>
        </w:rPr>
        <w:t>，移民生产发展门路窄、致富困难，外迁移民仍处于适应调整期等；加上水、电、燃料等生活成本较搬迁前增加，人均纯收入下降，移民与当地居民发展不平衡的矛盾日益突出，移民移民群众对后续帮扶的期盼和呼声日益高涨。</w:t>
      </w:r>
    </w:p>
    <w:p w14:paraId="3B464655">
      <w:pPr>
        <w:pStyle w:val="52"/>
        <w:ind w:firstLine="520"/>
        <w:rPr>
          <w:rFonts w:cs="仿宋"/>
        </w:rPr>
      </w:pPr>
      <w:r>
        <w:rPr>
          <w:rFonts w:hint="eastAsia" w:cs="仿宋"/>
        </w:rPr>
        <w:t>库区留置人口发展不平衡。丹江口水库周边留置人口有23.09万人，</w:t>
      </w:r>
      <w:r>
        <w:rPr>
          <w:rFonts w:hint="eastAsia"/>
        </w:rPr>
        <w:t>国家批准的</w:t>
      </w:r>
      <w:r>
        <w:t>《初步设计规划报告》</w:t>
      </w:r>
      <w:r>
        <w:rPr>
          <w:rFonts w:hint="eastAsia"/>
        </w:rPr>
        <w:t>基本解决了丹江口大坝加高工程蓄水和移民搬迁对留置人口造成的直接影响，但是初期工程和大坝加高蓄水淹没，以及移民大规模搬迁叠加带来的间接影响并没有解决，随着大坝加高蓄水，</w:t>
      </w:r>
      <w:r>
        <w:rPr>
          <w:rFonts w:hint="eastAsia" w:cs="仿宋"/>
        </w:rPr>
        <w:t>耕地</w:t>
      </w:r>
      <w:r>
        <w:rPr>
          <w:rFonts w:cs="仿宋"/>
        </w:rPr>
        <w:t>质量下降、收入降低、公共服务缺失和安全保障降低等问题</w:t>
      </w:r>
      <w:r>
        <w:rPr>
          <w:rFonts w:hint="eastAsia" w:cs="仿宋"/>
        </w:rPr>
        <w:t>越来越凸出，</w:t>
      </w:r>
      <w:r>
        <w:t>看到曾经的邻居通过搬迁，住房条件、公共服务等发生了翻天覆地</w:t>
      </w:r>
      <w:r>
        <w:rPr>
          <w:rFonts w:hint="eastAsia"/>
        </w:rPr>
        <w:t>的</w:t>
      </w:r>
      <w:r>
        <w:t>变化，生产</w:t>
      </w:r>
      <w:r>
        <w:rPr>
          <w:rFonts w:hint="eastAsia"/>
        </w:rPr>
        <w:t>资料</w:t>
      </w:r>
      <w:r>
        <w:t>也得到了很好落实，</w:t>
      </w:r>
      <w:r>
        <w:rPr>
          <w:rFonts w:hint="eastAsia"/>
        </w:rPr>
        <w:t>这部分</w:t>
      </w:r>
      <w:r>
        <w:t>群众</w:t>
      </w:r>
      <w:r>
        <w:rPr>
          <w:rFonts w:hint="eastAsia"/>
        </w:rPr>
        <w:t>在移民搬迁过程中和搬迁后经常</w:t>
      </w:r>
      <w:r>
        <w:t>情绪失控</w:t>
      </w:r>
      <w:r>
        <w:rPr>
          <w:rFonts w:hint="eastAsia"/>
        </w:rPr>
        <w:t>，</w:t>
      </w:r>
      <w:r>
        <w:t>上访不断，</w:t>
      </w:r>
      <w:r>
        <w:rPr>
          <w:rFonts w:hint="eastAsia" w:cs="仿宋"/>
        </w:rPr>
        <w:t>影响社会稳定</w:t>
      </w:r>
      <w:r>
        <w:rPr>
          <w:rFonts w:cs="仿宋"/>
        </w:rPr>
        <w:t>。</w:t>
      </w:r>
    </w:p>
    <w:p w14:paraId="54EA78F5">
      <w:pPr>
        <w:pStyle w:val="52"/>
        <w:ind w:firstLine="520"/>
        <w:rPr>
          <w:rFonts w:cs="仿宋"/>
        </w:rPr>
      </w:pPr>
      <w:r>
        <w:rPr>
          <w:rFonts w:hint="eastAsia" w:cs="仿宋"/>
        </w:rPr>
        <w:t>同类性质工程移民政策不平衡。南水北调丹江口水库移民与三峡移民一样，具有世界影响，不能等同其他移民。国家于2011年批准了《三峡后续工作规划》，出台了帮扶措施、安排了扶持资金，对移民安稳致富和库区经济社会发展予以帮扶。丹江口水库移民是一个庞大群体，历经两次淹没、多次搬迁，为国家发展做出了巨大的牺牲和奉献，其存在的特殊困难是客观存在的，直接影响国家稳定和大局，需认真对待，妥善处理，加大帮扶。</w:t>
      </w:r>
    </w:p>
    <w:p w14:paraId="6929EECB">
      <w:pPr>
        <w:pStyle w:val="52"/>
        <w:ind w:firstLine="520"/>
        <w:rPr>
          <w:rFonts w:cs="仿宋"/>
        </w:rPr>
      </w:pPr>
      <w:r>
        <w:rPr>
          <w:rFonts w:hint="eastAsia"/>
        </w:rPr>
        <w:t>因此，开展后续帮扶，</w:t>
      </w:r>
      <w:r>
        <w:rPr>
          <w:rFonts w:hint="eastAsia" w:cs="仿宋"/>
        </w:rPr>
        <w:t>顺应了移民群众</w:t>
      </w:r>
      <w:del w:id="173" w:author="尹忠武" w:date="2018-05-17T11:35:00Z">
        <w:r>
          <w:rPr>
            <w:rFonts w:hint="eastAsia" w:cs="仿宋"/>
          </w:rPr>
          <w:delText>的</w:delText>
        </w:r>
      </w:del>
      <w:r>
        <w:rPr>
          <w:rFonts w:hint="eastAsia" w:cs="仿宋"/>
        </w:rPr>
        <w:t>期盼，是解决移民与当地居民发展不平衡、留置人口与移民之间发展不平衡、</w:t>
      </w:r>
      <w:r>
        <w:rPr>
          <w:rFonts w:hint="eastAsia"/>
        </w:rPr>
        <w:t>同类性质工程移民政策不平衡</w:t>
      </w:r>
      <w:r>
        <w:rPr>
          <w:rFonts w:hint="eastAsia" w:cs="仿宋"/>
        </w:rPr>
        <w:t>的需要。</w:t>
      </w:r>
    </w:p>
    <w:p w14:paraId="0BD05ABD">
      <w:pPr>
        <w:pStyle w:val="69"/>
        <w:rPr>
          <w:lang w:eastAsia="zh-CN"/>
        </w:rPr>
      </w:pPr>
      <w:bookmarkStart w:id="43" w:name="_Toc514081509"/>
      <w:r>
        <w:rPr>
          <w:rFonts w:hint="eastAsia"/>
          <w:lang w:eastAsia="zh-CN"/>
        </w:rPr>
        <w:t>3.3  是</w:t>
      </w:r>
      <w:r>
        <w:rPr>
          <w:lang w:eastAsia="zh-CN"/>
        </w:rPr>
        <w:t>解决</w:t>
      </w:r>
      <w:r>
        <w:rPr>
          <w:rFonts w:hint="eastAsia"/>
          <w:lang w:eastAsia="zh-CN"/>
        </w:rPr>
        <w:t>移民群众及库区经济发展不充分的需要</w:t>
      </w:r>
      <w:bookmarkEnd w:id="43"/>
    </w:p>
    <w:p w14:paraId="168D9540">
      <w:pPr>
        <w:pStyle w:val="52"/>
        <w:ind w:firstLine="520"/>
      </w:pPr>
      <w:r>
        <w:rPr>
          <w:rFonts w:hint="eastAsia"/>
        </w:rPr>
        <w:t>丹江口库区自然禀赋差，经济社会基础薄弱，发展后劲不足。丹江口水库初期工程</w:t>
      </w:r>
      <w:r>
        <w:t>1958</w:t>
      </w:r>
      <w:r>
        <w:rPr>
          <w:rFonts w:hint="eastAsia"/>
        </w:rPr>
        <w:t>年开工，</w:t>
      </w:r>
      <w:r>
        <w:t>1974</w:t>
      </w:r>
      <w:r>
        <w:rPr>
          <w:rFonts w:hint="eastAsia"/>
        </w:rPr>
        <w:t>年建成，</w:t>
      </w:r>
      <w:r>
        <w:t>处</w:t>
      </w:r>
      <w:r>
        <w:rPr>
          <w:rFonts w:hint="eastAsia"/>
        </w:rPr>
        <w:t>于“大跃进”和“文化大革命”两个特殊</w:t>
      </w:r>
      <w:r>
        <w:t>历史时期</w:t>
      </w:r>
      <w:r>
        <w:rPr>
          <w:rFonts w:hint="eastAsia"/>
        </w:rPr>
        <w:t>，受认知水平和政策的历史局限，</w:t>
      </w:r>
      <w:r>
        <w:t>移民</w:t>
      </w:r>
      <w:r>
        <w:rPr>
          <w:rFonts w:hint="eastAsia"/>
        </w:rPr>
        <w:t>越搬越穷。南水北调中线工程从论证到实施，长达数十年，国家投入少，历史欠账多，库区发展和建设受限。大坝加高工程建设虽对移民安置、库区经济社会发展起到一定的促进作用，但主要是恢复重建性质，库区经济发展水平整体偏低、基础设施建设滞后等状况没有根本改变。同时，中线工程通水后，水质长期稳定达标的目标对库区建设提出了更高的</w:t>
      </w:r>
      <w:r>
        <w:t>环保要求</w:t>
      </w:r>
      <w:r>
        <w:rPr>
          <w:rFonts w:hint="eastAsia"/>
        </w:rPr>
        <w:t>，库区面临环保要求越来越严、可用资源越来越少、发展空间越来越小的问题，经济发展与水源地生态保护之间的矛盾进一步凸显。</w:t>
      </w:r>
    </w:p>
    <w:p w14:paraId="7BF413D5">
      <w:pPr>
        <w:pStyle w:val="52"/>
        <w:ind w:firstLine="520"/>
      </w:pPr>
      <w:r>
        <w:t>现在距实现全面建成小康社会</w:t>
      </w:r>
      <w:r>
        <w:rPr>
          <w:rFonts w:hint="eastAsia"/>
        </w:rPr>
        <w:t>不到两</w:t>
      </w:r>
      <w:r>
        <w:t>年</w:t>
      </w:r>
      <w:r>
        <w:rPr>
          <w:rFonts w:hint="eastAsia"/>
        </w:rPr>
        <w:t>时间，已有政策及措施不能根本解决移民发展问题，只有从国家层面开展帮扶，将移民群众在发展致富的道路上“扶上马、送一程”，采取超常规措施，</w:t>
      </w:r>
      <w:r>
        <w:t>推动移民</w:t>
      </w:r>
      <w:r>
        <w:rPr>
          <w:rFonts w:hint="eastAsia"/>
        </w:rPr>
        <w:t>村</w:t>
      </w:r>
      <w:r>
        <w:t>实现科学、跨越式发展，</w:t>
      </w:r>
      <w:r>
        <w:rPr>
          <w:rFonts w:hint="eastAsia"/>
        </w:rPr>
        <w:t>才能彻底改变他们的生产生活面貌，让广大移民群众既担负共同责任，又享有共同利益，真正成为南水北调中线工程建设的受益者，共享改革发展的成果，实现移民在新家园生活幸福的美好期许</w:t>
      </w:r>
      <w:r>
        <w:t>。</w:t>
      </w:r>
    </w:p>
    <w:p w14:paraId="0A8898DB">
      <w:pPr>
        <w:pStyle w:val="69"/>
        <w:rPr>
          <w:lang w:eastAsia="zh-CN"/>
        </w:rPr>
      </w:pPr>
      <w:bookmarkStart w:id="44" w:name="_Toc514081510"/>
      <w:r>
        <w:rPr>
          <w:rFonts w:hint="eastAsia"/>
          <w:lang w:eastAsia="zh-CN"/>
        </w:rPr>
        <w:t xml:space="preserve">3.4  </w:t>
      </w:r>
      <w:r>
        <w:rPr>
          <w:lang w:eastAsia="zh-CN"/>
        </w:rPr>
        <w:t>是</w:t>
      </w:r>
      <w:r>
        <w:rPr>
          <w:rFonts w:hint="eastAsia"/>
          <w:lang w:eastAsia="zh-CN"/>
        </w:rPr>
        <w:t>正确把握好水质保护和经济发展关系的需要</w:t>
      </w:r>
      <w:bookmarkEnd w:id="44"/>
    </w:p>
    <w:p w14:paraId="47D43EEE">
      <w:pPr>
        <w:pStyle w:val="52"/>
        <w:ind w:firstLine="520"/>
      </w:pPr>
      <w:r>
        <w:rPr>
          <w:rFonts w:hint="eastAsia"/>
        </w:rPr>
        <w:t>南水北调中线工程是首都供水安全的生命线和京津冀“一体化”发展战略的重要保障。丹江口水库是国家战略水资源库，是受水区的生命之源、生产之要、生态之基，水质决定工程成败，水质保护成败归根结底取决于库区及上游地区经济结构及经济发展方式。</w:t>
      </w:r>
    </w:p>
    <w:p w14:paraId="2C6FA43F">
      <w:pPr>
        <w:pStyle w:val="52"/>
        <w:ind w:firstLine="520"/>
      </w:pPr>
      <w:r>
        <w:rPr>
          <w:rFonts w:hint="eastAsia"/>
        </w:rPr>
        <w:t>丹江口库区是秦巴山区连片贫困区和生态脆弱区，也是国家限制发展区，农村存在人多地少基础性矛盾，人口资源环境与经济发展的矛盾突出，而且农业基础薄弱，水利设施不配套，农业产出低。两次淹没，库区可用资源越来越少，耕种土地越来越差。而</w:t>
      </w:r>
      <w:r>
        <w:t>水质长期稳定达标的目标</w:t>
      </w:r>
      <w:r>
        <w:rPr>
          <w:rFonts w:hint="eastAsia"/>
        </w:rPr>
        <w:t>又</w:t>
      </w:r>
      <w:r>
        <w:t>对</w:t>
      </w:r>
      <w:r>
        <w:rPr>
          <w:rFonts w:hint="eastAsia"/>
        </w:rPr>
        <w:t>库区建设提出了更高的</w:t>
      </w:r>
      <w:r>
        <w:t>环保要求</w:t>
      </w:r>
      <w:r>
        <w:rPr>
          <w:rFonts w:hint="eastAsia"/>
        </w:rPr>
        <w:t>，</w:t>
      </w:r>
      <w:r>
        <w:t>无论发展什么</w:t>
      </w:r>
      <w:r>
        <w:rPr>
          <w:rFonts w:hint="eastAsia"/>
        </w:rPr>
        <w:t>产业、建设什么</w:t>
      </w:r>
      <w:r>
        <w:t>项目，</w:t>
      </w:r>
      <w:r>
        <w:rPr>
          <w:rFonts w:hint="eastAsia"/>
        </w:rPr>
        <w:t>都必须从保障供水安全的角度出发，以水质保护为重点，以生态建设为先导。这种要求对库区经济发展形成严格约束：</w:t>
      </w:r>
      <w:r>
        <w:t>农业上，从肥料</w:t>
      </w:r>
      <w:r>
        <w:rPr>
          <w:rFonts w:hint="eastAsia"/>
        </w:rPr>
        <w:t>使用</w:t>
      </w:r>
      <w:r>
        <w:t>到</w:t>
      </w:r>
      <w:r>
        <w:rPr>
          <w:rFonts w:hint="eastAsia"/>
        </w:rPr>
        <w:t>耕作</w:t>
      </w:r>
      <w:r>
        <w:t>方式，都要做到绿色环保，减少面源污染</w:t>
      </w:r>
      <w:r>
        <w:rPr>
          <w:rFonts w:hint="eastAsia"/>
        </w:rPr>
        <w:t>；</w:t>
      </w:r>
      <w:r>
        <w:t>工业上</w:t>
      </w:r>
      <w:r>
        <w:rPr>
          <w:rFonts w:hint="eastAsia"/>
        </w:rPr>
        <w:t>，严禁污染企业进入，控制企业</w:t>
      </w:r>
      <w:r>
        <w:t>排放，</w:t>
      </w:r>
      <w:r>
        <w:rPr>
          <w:rFonts w:hint="eastAsia"/>
        </w:rPr>
        <w:t>所有</w:t>
      </w:r>
      <w:r>
        <w:t>项目</w:t>
      </w:r>
      <w:r>
        <w:rPr>
          <w:rFonts w:hint="eastAsia"/>
        </w:rPr>
        <w:t>应满足</w:t>
      </w:r>
      <w:r>
        <w:t>严格的</w:t>
      </w:r>
      <w:r>
        <w:rPr>
          <w:rFonts w:hint="eastAsia"/>
        </w:rPr>
        <w:t>环境保护要求，库区移民发展与严格的水质保护之间矛盾愈加尖锐。严格的水质保护，要求库区必须抛弃传统发展模式，进行产业转型，加强库周生态建设，加快库区产业转型，改善库周居民生活环境，转变库周群众的生产生活方式，走一条生态、绿色、高效的发展道路。这意味着</w:t>
      </w:r>
      <w:r>
        <w:t>需要大量</w:t>
      </w:r>
      <w:r>
        <w:rPr>
          <w:rFonts w:hint="eastAsia"/>
        </w:rPr>
        <w:t>且</w:t>
      </w:r>
      <w:r>
        <w:t>长期</w:t>
      </w:r>
      <w:r>
        <w:rPr>
          <w:rFonts w:hint="eastAsia"/>
        </w:rPr>
        <w:t>的</w:t>
      </w:r>
      <w:r>
        <w:t>投入</w:t>
      </w:r>
      <w:r>
        <w:rPr>
          <w:rFonts w:hint="eastAsia"/>
        </w:rPr>
        <w:t>，对于经济总体欠发达</w:t>
      </w:r>
      <w:r>
        <w:t>的丹江口库区，</w:t>
      </w:r>
      <w:r>
        <w:rPr>
          <w:rFonts w:hint="eastAsia"/>
        </w:rPr>
        <w:t>无论是政府、集体还是个人，其收入均难以支撑。在缺资金、缺支撑的情况下，为了发展，极易沿用以牺牲生态为代价的传统经济发展方式，与水争利、与山争地，最终形成不可逆的水污染问题，影响水库水质，影响受水区的用水安全，从而影响国家战略安全。因此，只有开展后续帮扶工作，才能促进库区产业转型发展、绿色发展，</w:t>
      </w:r>
      <w:r>
        <w:t>才能</w:t>
      </w:r>
      <w:r>
        <w:rPr>
          <w:rFonts w:hint="eastAsia"/>
        </w:rPr>
        <w:t>有效保护</w:t>
      </w:r>
      <w:r>
        <w:t>丹江口水库水质，确保</w:t>
      </w:r>
      <w:r>
        <w:rPr>
          <w:rFonts w:hint="eastAsia"/>
        </w:rPr>
        <w:t>“</w:t>
      </w:r>
      <w:r>
        <w:t>一库清水永续北送</w:t>
      </w:r>
      <w:r>
        <w:rPr>
          <w:rFonts w:hint="eastAsia"/>
        </w:rPr>
        <w:t>”</w:t>
      </w:r>
      <w:r>
        <w:t>，让南水北调这一重大</w:t>
      </w:r>
      <w:r>
        <w:rPr>
          <w:rFonts w:hint="eastAsia"/>
        </w:rPr>
        <w:t>民生</w:t>
      </w:r>
      <w:r>
        <w:t>工程永续造福人民。</w:t>
      </w:r>
    </w:p>
    <w:p w14:paraId="4FC5052A">
      <w:pPr>
        <w:pStyle w:val="69"/>
        <w:rPr>
          <w:lang w:eastAsia="zh-CN"/>
        </w:rPr>
      </w:pPr>
      <w:bookmarkStart w:id="45" w:name="_Toc514081511"/>
      <w:r>
        <w:rPr>
          <w:rFonts w:hint="eastAsia"/>
          <w:lang w:eastAsia="zh-CN"/>
        </w:rPr>
        <w:t xml:space="preserve">3.5  </w:t>
      </w:r>
      <w:r>
        <w:rPr>
          <w:lang w:eastAsia="zh-CN"/>
        </w:rPr>
        <w:t>是</w:t>
      </w:r>
      <w:r>
        <w:rPr>
          <w:rFonts w:hint="eastAsia"/>
          <w:lang w:eastAsia="zh-CN"/>
        </w:rPr>
        <w:t>维护库区和安置区社会稳定的需要</w:t>
      </w:r>
      <w:bookmarkEnd w:id="45"/>
    </w:p>
    <w:p w14:paraId="357B71BF">
      <w:pPr>
        <w:pStyle w:val="52"/>
        <w:ind w:firstLine="520"/>
      </w:pPr>
      <w:r>
        <w:rPr>
          <w:rFonts w:hint="eastAsia"/>
        </w:rPr>
        <w:t>2014年12月12日</w:t>
      </w:r>
      <w:r>
        <w:t>中线工程</w:t>
      </w:r>
      <w:r>
        <w:rPr>
          <w:rFonts w:hint="eastAsia"/>
        </w:rPr>
        <w:t>通水后，丹江口水库已累计向华北地区调水107.11亿m</w:t>
      </w:r>
      <w:r>
        <w:rPr>
          <w:rFonts w:hint="eastAsia"/>
          <w:vertAlign w:val="superscript"/>
        </w:rPr>
        <w:t>3</w:t>
      </w:r>
      <w:r>
        <w:rPr>
          <w:rFonts w:hint="eastAsia"/>
        </w:rPr>
        <w:t>，沿线近4000万人受益，随着京津冀一体化发展，其社会、经济、生态效益将更加显现。移民是工程的一部分，移民的稳定是工程平稳运行的基础，是确保工程效益全面持续发挥的前提。</w:t>
      </w:r>
    </w:p>
    <w:p w14:paraId="61D36B7B">
      <w:pPr>
        <w:pStyle w:val="52"/>
        <w:ind w:firstLine="520"/>
      </w:pPr>
      <w:r>
        <w:rPr>
          <w:rFonts w:hint="eastAsia"/>
        </w:rPr>
        <w:t>移民搬迁过程中，河南、湖北两省政府全力投入，确保了安置区社会总体稳定的局面。然而，由于丹江口水库分期建设，间隔半个世纪，两次淹没，多次搬迁，库区经济社会发展水平整体滞后，移民普遍家底薄、起点低、缺乏自我发展能力，</w:t>
      </w:r>
      <w:r>
        <w:t>移民</w:t>
      </w:r>
      <w:r>
        <w:rPr>
          <w:rFonts w:hint="eastAsia"/>
        </w:rPr>
        <w:t>搬迁后，</w:t>
      </w:r>
      <w:r>
        <w:t>与当地居民收入差距大，</w:t>
      </w:r>
      <w:r>
        <w:rPr>
          <w:rFonts w:hint="eastAsia"/>
        </w:rPr>
        <w:t>生活成本增加，实际收入下降；丹江口水库作为国家重要水源地，一级水功能区，国家提出了保障“一库清水永续北送”的战略要求，区域产业发展受限，转型发展难度大，对库区留置人口、移民发展产生一系列深远影响；加上</w:t>
      </w:r>
      <w:r>
        <w:t>外迁移民</w:t>
      </w:r>
      <w:r>
        <w:rPr>
          <w:rFonts w:hint="eastAsia"/>
        </w:rPr>
        <w:t>由于</w:t>
      </w:r>
      <w:r>
        <w:t>生产生活条件和社会环境发生较大变化，仍然处于适应转型期，矛盾纠纷多，上访信访个案多</w:t>
      </w:r>
      <w:r>
        <w:rPr>
          <w:rFonts w:hint="eastAsia"/>
        </w:rPr>
        <w:t>等原因，当前，丹江口水库移民后续帮扶工作任务异常艰巨，社会稳定形势更加严峻，长此以往，极易出现大规模群体性事件，进而影响工程安全平稳运行和南水北调工程形象，甚至影响首都供水安全和国家稳定大局。尤其在湖北省，稳定问题更为突出，该省既有三峡移民、又有南水北调移民，都是国家重点工程，国家已对三峡工程移民出台了帮扶措施、安排了扶持资金，如不对南水北调移民采取帮扶措施，享受政策不对等，可能产生新的不稳定风险。</w:t>
      </w:r>
    </w:p>
    <w:p w14:paraId="18EB09EB">
      <w:pPr>
        <w:pStyle w:val="52"/>
        <w:ind w:firstLine="520"/>
        <w:rPr>
          <w:rFonts w:ascii="黑体" w:hAnsi="Arial" w:eastAsia="黑体" w:cs="宋体"/>
          <w:snapToGrid w:val="0"/>
          <w:kern w:val="44"/>
          <w:sz w:val="36"/>
          <w:szCs w:val="36"/>
          <w:lang w:bidi="en-US"/>
        </w:rPr>
      </w:pPr>
      <w:r>
        <w:rPr>
          <w:rFonts w:hint="eastAsia"/>
        </w:rPr>
        <w:t>目前，</w:t>
      </w:r>
      <w:r>
        <w:t>移民处于谋发展的关键时期</w:t>
      </w:r>
      <w:r>
        <w:rPr>
          <w:rFonts w:hint="eastAsia"/>
        </w:rPr>
        <w:t>，发展致富的要求和期望十分强烈。</w:t>
      </w:r>
      <w:r>
        <w:t>发展是维持稳定的根本途径</w:t>
      </w:r>
      <w:r>
        <w:rPr>
          <w:rFonts w:hint="eastAsia"/>
        </w:rPr>
        <w:t>和重要保障</w:t>
      </w:r>
      <w:r>
        <w:t>，</w:t>
      </w:r>
      <w:r>
        <w:rPr>
          <w:rFonts w:hint="eastAsia"/>
        </w:rPr>
        <w:t>而移民的发展，不仅</w:t>
      </w:r>
      <w:r>
        <w:t>关系到广大移民群众的切身利益</w:t>
      </w:r>
      <w:r>
        <w:rPr>
          <w:rFonts w:hint="eastAsia"/>
        </w:rPr>
        <w:t>，更关乎社会</w:t>
      </w:r>
      <w:r>
        <w:t>秩序稳定</w:t>
      </w:r>
      <w:r>
        <w:rPr>
          <w:rFonts w:hint="eastAsia"/>
        </w:rPr>
        <w:t>，因此，只有采取切实有效措施，对移民开展后续帮扶，妥善解决移民发展中的突出问题，保障移民与当地居民同步小康，并逐步达到或超过当地居民，才能确保</w:t>
      </w:r>
      <w:r>
        <w:t>库区和移民安置区</w:t>
      </w:r>
      <w:r>
        <w:rPr>
          <w:rFonts w:hint="eastAsia"/>
        </w:rPr>
        <w:t>社会</w:t>
      </w:r>
      <w:r>
        <w:t>长治久安，确保中线工程</w:t>
      </w:r>
      <w:r>
        <w:rPr>
          <w:rFonts w:hint="eastAsia"/>
        </w:rPr>
        <w:t>长期</w:t>
      </w:r>
      <w:r>
        <w:t>安全运行，综合效益</w:t>
      </w:r>
      <w:r>
        <w:rPr>
          <w:rFonts w:hint="eastAsia"/>
        </w:rPr>
        <w:t>全面可持续</w:t>
      </w:r>
      <w:r>
        <w:t>发挥</w:t>
      </w:r>
      <w:r>
        <w:rPr>
          <w:rFonts w:hint="eastAsia"/>
        </w:rPr>
        <w:t>，使之永续</w:t>
      </w:r>
      <w:r>
        <w:t>造福</w:t>
      </w:r>
      <w:r>
        <w:rPr>
          <w:rFonts w:hint="eastAsia"/>
        </w:rPr>
        <w:t>人民</w:t>
      </w:r>
      <w:r>
        <w:t>。</w:t>
      </w:r>
      <w:bookmarkStart w:id="46" w:name="_Toc445989469"/>
      <w:bookmarkStart w:id="47" w:name="_Toc510301859"/>
    </w:p>
    <w:p w14:paraId="43E28DEA">
      <w:pPr>
        <w:pStyle w:val="74"/>
        <w:sectPr>
          <w:headerReference r:id="rId18" w:type="first"/>
          <w:footerReference r:id="rId19" w:type="default"/>
          <w:pgSz w:w="11906" w:h="16838"/>
          <w:pgMar w:top="1644" w:right="1338" w:bottom="1304" w:left="1338" w:header="1077" w:footer="794" w:gutter="0"/>
          <w:cols w:space="425" w:num="1"/>
          <w:docGrid w:type="lines" w:linePitch="534" w:charSpace="-3336"/>
        </w:sectPr>
      </w:pPr>
    </w:p>
    <w:p w14:paraId="09F0FF97">
      <w:pPr>
        <w:pStyle w:val="74"/>
      </w:pPr>
      <w:bookmarkStart w:id="48" w:name="_Toc514081512"/>
      <w:r>
        <w:rPr>
          <w:rFonts w:hint="eastAsia"/>
        </w:rPr>
        <w:t>4</w:t>
      </w:r>
      <w:r>
        <w:t xml:space="preserve">  </w:t>
      </w:r>
      <w:r>
        <w:rPr>
          <w:rFonts w:hint="eastAsia"/>
        </w:rPr>
        <w:t>总体要求</w:t>
      </w:r>
      <w:bookmarkEnd w:id="46"/>
      <w:bookmarkEnd w:id="47"/>
      <w:bookmarkEnd w:id="48"/>
    </w:p>
    <w:p w14:paraId="19678B3F">
      <w:pPr>
        <w:pStyle w:val="69"/>
        <w:rPr>
          <w:lang w:eastAsia="zh-CN"/>
        </w:rPr>
      </w:pPr>
      <w:bookmarkStart w:id="49" w:name="_Toc445989470"/>
      <w:bookmarkStart w:id="50" w:name="_Toc514081513"/>
      <w:bookmarkStart w:id="51" w:name="_Toc510301860"/>
      <w:r>
        <w:rPr>
          <w:rFonts w:hint="eastAsia"/>
          <w:lang w:eastAsia="zh-CN"/>
        </w:rPr>
        <w:t>4.1  指导思想</w:t>
      </w:r>
      <w:bookmarkEnd w:id="49"/>
      <w:bookmarkEnd w:id="50"/>
      <w:bookmarkEnd w:id="51"/>
    </w:p>
    <w:p w14:paraId="37248ED6">
      <w:pPr>
        <w:pStyle w:val="52"/>
        <w:ind w:firstLine="520"/>
      </w:pPr>
      <w:bookmarkStart w:id="52" w:name="_Toc445989471"/>
      <w:r>
        <w:t>全面贯彻党的十九大精神，以习近平新时代中国特色社会主义思想为指导，</w:t>
      </w:r>
      <w:r>
        <w:rPr>
          <w:rFonts w:hint="eastAsia"/>
        </w:rPr>
        <w:t>在全面建成小康社会的平台上，秉承“</w:t>
      </w:r>
      <w:r>
        <w:t>创新、协调、绿色、开放、共享</w:t>
      </w:r>
      <w:r>
        <w:rPr>
          <w:rFonts w:hint="eastAsia"/>
        </w:rPr>
        <w:t>”</w:t>
      </w:r>
      <w:r>
        <w:t>的发展理念</w:t>
      </w:r>
      <w:r>
        <w:rPr>
          <w:rFonts w:hint="eastAsia"/>
        </w:rPr>
        <w:t>，共抓大保护，不搞大开发。</w:t>
      </w:r>
      <w:r>
        <w:t>按照</w:t>
      </w:r>
      <w:r>
        <w:rPr>
          <w:rFonts w:hint="eastAsia"/>
        </w:rPr>
        <w:t>“</w:t>
      </w:r>
      <w:r>
        <w:t>产业兴旺、生态宜居、乡风文明、治理有效、生活富裕</w:t>
      </w:r>
      <w:r>
        <w:rPr>
          <w:rFonts w:hint="eastAsia"/>
        </w:rPr>
        <w:t>”</w:t>
      </w:r>
      <w:r>
        <w:t>的要求，</w:t>
      </w:r>
      <w:r>
        <w:rPr>
          <w:rFonts w:hint="eastAsia"/>
        </w:rPr>
        <w:t>以推进丹江口水库移民发展为核心，</w:t>
      </w:r>
      <w:r>
        <w:t>通过产业发展帮扶、重大生产性基础设施建设与完善、村庄功能完善、劳动力</w:t>
      </w:r>
      <w:r>
        <w:rPr>
          <w:rFonts w:hint="eastAsia"/>
        </w:rPr>
        <w:t>培训</w:t>
      </w:r>
      <w:r>
        <w:t>等措施</w:t>
      </w:r>
      <w:r>
        <w:rPr>
          <w:rFonts w:hint="eastAsia"/>
        </w:rPr>
        <w:t>，增加移民收入，改善移民人居环境</w:t>
      </w:r>
      <w:r>
        <w:t>，确保移民</w:t>
      </w:r>
      <w:r>
        <w:rPr>
          <w:rFonts w:hint="eastAsia"/>
        </w:rPr>
        <w:t>与当地居民同步小康、共同富裕，</w:t>
      </w:r>
      <w:r>
        <w:t>实现库区和安置区长治久安，保障南水北调中线工程长期安全平稳运行。</w:t>
      </w:r>
    </w:p>
    <w:p w14:paraId="6097FB5E">
      <w:pPr>
        <w:pStyle w:val="69"/>
        <w:rPr>
          <w:lang w:eastAsia="zh-CN"/>
        </w:rPr>
      </w:pPr>
      <w:bookmarkStart w:id="53" w:name="_Toc514081514"/>
      <w:bookmarkStart w:id="54" w:name="_Toc510301861"/>
      <w:r>
        <w:rPr>
          <w:rFonts w:hint="eastAsia"/>
          <w:lang w:eastAsia="zh-CN"/>
        </w:rPr>
        <w:t>4.2  规划原则</w:t>
      </w:r>
      <w:bookmarkEnd w:id="52"/>
      <w:bookmarkEnd w:id="53"/>
      <w:bookmarkEnd w:id="54"/>
    </w:p>
    <w:p w14:paraId="351757C8">
      <w:pPr>
        <w:pStyle w:val="211"/>
        <w:ind w:firstLine="522"/>
      </w:pPr>
      <w:r>
        <w:t>（</w:t>
      </w:r>
      <w:r>
        <w:rPr>
          <w:rFonts w:hint="eastAsia"/>
        </w:rPr>
        <w:t>1</w:t>
      </w:r>
      <w:r>
        <w:t>）以人为本，共享发展</w:t>
      </w:r>
    </w:p>
    <w:p w14:paraId="78537407">
      <w:pPr>
        <w:pStyle w:val="52"/>
        <w:ind w:firstLine="520"/>
      </w:pPr>
      <w:r>
        <w:rPr>
          <w:rFonts w:hint="eastAsia"/>
        </w:rPr>
        <w:t>把</w:t>
      </w:r>
      <w:r>
        <w:t>丹江口</w:t>
      </w:r>
      <w:r>
        <w:rPr>
          <w:rFonts w:hint="eastAsia"/>
        </w:rPr>
        <w:t>水库</w:t>
      </w:r>
      <w:r>
        <w:t>移民</w:t>
      </w:r>
      <w:r>
        <w:rPr>
          <w:rFonts w:hint="eastAsia"/>
        </w:rPr>
        <w:t>的利益放在首位</w:t>
      </w:r>
      <w:r>
        <w:t>，将促进移民增收致富作为规划的出发点和落脚点，增强移民发展动力、增加移民收入，使</w:t>
      </w:r>
      <w:r>
        <w:rPr>
          <w:rFonts w:hint="eastAsia"/>
        </w:rPr>
        <w:t>供</w:t>
      </w:r>
      <w:r>
        <w:t>水区和受水区共享南水北调中线工程建设效益，共享改革发展成果，确保库区和安置区社会稳定。</w:t>
      </w:r>
    </w:p>
    <w:p w14:paraId="7CBF66EF">
      <w:pPr>
        <w:pStyle w:val="211"/>
        <w:ind w:firstLine="522"/>
      </w:pPr>
      <w:r>
        <w:t>（</w:t>
      </w:r>
      <w:r>
        <w:rPr>
          <w:rFonts w:hint="eastAsia"/>
        </w:rPr>
        <w:t>2</w:t>
      </w:r>
      <w:r>
        <w:t>）</w:t>
      </w:r>
      <w:r>
        <w:rPr>
          <w:rFonts w:hint="eastAsia"/>
        </w:rPr>
        <w:t>生态优先</w:t>
      </w:r>
      <w:r>
        <w:t>，绿色发展</w:t>
      </w:r>
    </w:p>
    <w:p w14:paraId="5A9432CF">
      <w:pPr>
        <w:pStyle w:val="52"/>
        <w:ind w:firstLine="520"/>
      </w:pPr>
      <w:r>
        <w:rPr>
          <w:rFonts w:hint="eastAsia"/>
        </w:rPr>
        <w:t>牢固树立尊重自然、顺应自然、保护自然的生态文明理念，</w:t>
      </w:r>
      <w:r>
        <w:t>落实节约优先、保护优先、自然恢复为主的方针，</w:t>
      </w:r>
      <w:r>
        <w:rPr>
          <w:rFonts w:hint="eastAsia"/>
        </w:rPr>
        <w:t>按照人与自然和谐发展的要求，引导资源集约利用，保护生态环境，引领移民村</w:t>
      </w:r>
      <w:r>
        <w:t>绿色发展</w:t>
      </w:r>
      <w:r>
        <w:rPr>
          <w:rFonts w:hint="eastAsia"/>
        </w:rPr>
        <w:t>。</w:t>
      </w:r>
    </w:p>
    <w:p w14:paraId="5CBB8D94">
      <w:pPr>
        <w:pStyle w:val="211"/>
        <w:ind w:firstLine="522"/>
      </w:pPr>
      <w:r>
        <w:t>（</w:t>
      </w:r>
      <w:r>
        <w:rPr>
          <w:rFonts w:hint="eastAsia"/>
        </w:rPr>
        <w:t>3</w:t>
      </w:r>
      <w:r>
        <w:t>）突出重点，精准帮扶</w:t>
      </w:r>
    </w:p>
    <w:p w14:paraId="72E37669">
      <w:pPr>
        <w:pStyle w:val="52"/>
        <w:ind w:firstLine="520"/>
      </w:pPr>
      <w:r>
        <w:t>创新</w:t>
      </w:r>
      <w:r>
        <w:rPr>
          <w:rFonts w:hint="eastAsia"/>
        </w:rPr>
        <w:t>发展</w:t>
      </w:r>
      <w:r>
        <w:t>方式，探索有效的帮扶模式，针对移民安稳</w:t>
      </w:r>
      <w:r>
        <w:rPr>
          <w:rFonts w:hint="eastAsia"/>
        </w:rPr>
        <w:t>致富</w:t>
      </w:r>
      <w:r>
        <w:t>面临的突出问题，实施精准帮扶，采取“补</w:t>
      </w:r>
      <w:r>
        <w:rPr>
          <w:rFonts w:hint="eastAsia"/>
        </w:rPr>
        <w:t>齐</w:t>
      </w:r>
      <w:r>
        <w:t>短板”的方式，以产业发展为重点，优化供给侧产品结构，促进产业转型升级，促进稳定发展长效机制的建立，促进库区和安置区经济社会健康发展。</w:t>
      </w:r>
    </w:p>
    <w:p w14:paraId="2CE67FFE">
      <w:pPr>
        <w:pStyle w:val="211"/>
        <w:ind w:firstLine="522"/>
      </w:pPr>
      <w:r>
        <w:t>（</w:t>
      </w:r>
      <w:r>
        <w:rPr>
          <w:rFonts w:hint="eastAsia"/>
        </w:rPr>
        <w:t>4</w:t>
      </w:r>
      <w:r>
        <w:t>）统筹协调，</w:t>
      </w:r>
      <w:r>
        <w:rPr>
          <w:rFonts w:hint="eastAsia"/>
        </w:rPr>
        <w:t>产村一体</w:t>
      </w:r>
    </w:p>
    <w:p w14:paraId="7E6CBF4B">
      <w:pPr>
        <w:pStyle w:val="52"/>
        <w:ind w:firstLine="520"/>
      </w:pPr>
      <w:r>
        <w:t>与区域经济社会发展规划有机衔接，根据各地资源禀赋、区位条件、经济发展水平</w:t>
      </w:r>
      <w:r>
        <w:rPr>
          <w:rFonts w:hint="eastAsia"/>
        </w:rPr>
        <w:t>及</w:t>
      </w:r>
      <w:r>
        <w:t>文化</w:t>
      </w:r>
      <w:r>
        <w:rPr>
          <w:rFonts w:hint="eastAsia"/>
        </w:rPr>
        <w:t>特质等</w:t>
      </w:r>
      <w:r>
        <w:t>，因地制宜制定帮扶措施，提高资金使用效益，使经济社会发展与环境承载能力</w:t>
      </w:r>
      <w:r>
        <w:rPr>
          <w:rFonts w:hint="eastAsia"/>
        </w:rPr>
        <w:t>、</w:t>
      </w:r>
      <w:r>
        <w:t>资源优势相协调，移民</w:t>
      </w:r>
      <w:r>
        <w:rPr>
          <w:rFonts w:hint="eastAsia"/>
        </w:rPr>
        <w:t>生产与</w:t>
      </w:r>
      <w:r>
        <w:t>生活方式相协调，</w:t>
      </w:r>
      <w:r>
        <w:rPr>
          <w:rFonts w:hint="eastAsia"/>
        </w:rPr>
        <w:t>实现生产、生活、生态同步发展和改善，</w:t>
      </w:r>
      <w:r>
        <w:t>逐步形成产村一体的</w:t>
      </w:r>
      <w:r>
        <w:rPr>
          <w:rFonts w:hint="eastAsia"/>
        </w:rPr>
        <w:t>和谐</w:t>
      </w:r>
      <w:r>
        <w:t>发展体系。</w:t>
      </w:r>
    </w:p>
    <w:p w14:paraId="072DFD3A">
      <w:pPr>
        <w:pStyle w:val="69"/>
        <w:rPr>
          <w:lang w:eastAsia="zh-CN"/>
        </w:rPr>
      </w:pPr>
      <w:bookmarkStart w:id="55" w:name="_Toc445989472"/>
      <w:bookmarkStart w:id="56" w:name="_Toc514081515"/>
      <w:bookmarkStart w:id="57" w:name="_Toc510301862"/>
      <w:r>
        <w:rPr>
          <w:rFonts w:hint="eastAsia"/>
          <w:lang w:eastAsia="zh-CN"/>
        </w:rPr>
        <w:t>4.3  规划范围</w:t>
      </w:r>
      <w:bookmarkEnd w:id="55"/>
      <w:bookmarkEnd w:id="56"/>
      <w:bookmarkEnd w:id="57"/>
    </w:p>
    <w:p w14:paraId="3B5D3D9E">
      <w:pPr>
        <w:pStyle w:val="52"/>
        <w:ind w:firstLine="520"/>
      </w:pPr>
      <w:r>
        <w:rPr>
          <w:rFonts w:hint="eastAsia"/>
        </w:rPr>
        <w:t>规划范围</w:t>
      </w:r>
      <w:r>
        <w:t>包括</w:t>
      </w:r>
      <w:r>
        <w:rPr>
          <w:rFonts w:hint="eastAsia"/>
        </w:rPr>
        <w:t>坝区、</w:t>
      </w:r>
      <w:r>
        <w:t>库</w:t>
      </w:r>
      <w:r>
        <w:rPr>
          <w:rFonts w:hint="eastAsia"/>
        </w:rPr>
        <w:t>区</w:t>
      </w:r>
      <w:r>
        <w:t>和外迁安置区，共涉及河南、湖北两省17个省辖（直管）市、55个</w:t>
      </w:r>
      <w:r>
        <w:rPr>
          <w:rFonts w:hint="eastAsia"/>
        </w:rPr>
        <w:t>区县</w:t>
      </w:r>
      <w:r>
        <w:t>，帮扶移民33.14万人</w:t>
      </w:r>
      <w:r>
        <w:rPr>
          <w:rFonts w:hint="eastAsia"/>
        </w:rPr>
        <w:t>，</w:t>
      </w:r>
      <w:r>
        <w:t>详见表</w:t>
      </w:r>
      <w:r>
        <w:rPr>
          <w:rFonts w:hint="eastAsia"/>
        </w:rPr>
        <w:t>4</w:t>
      </w:r>
      <w:r>
        <w:t>－</w:t>
      </w:r>
      <w:r>
        <w:rPr>
          <w:rFonts w:hint="eastAsia"/>
        </w:rPr>
        <w:t>1和</w:t>
      </w:r>
      <w:r>
        <w:t>图</w:t>
      </w:r>
      <w:r>
        <w:rPr>
          <w:rFonts w:hint="eastAsia"/>
        </w:rPr>
        <w:t>1</w:t>
      </w:r>
      <w:r>
        <w:t>－1</w:t>
      </w:r>
      <w:r>
        <w:rPr>
          <w:rFonts w:hint="eastAsia"/>
        </w:rPr>
        <w:t>。</w:t>
      </w:r>
    </w:p>
    <w:p w14:paraId="4AD4F0C7">
      <w:pPr>
        <w:pStyle w:val="52"/>
        <w:ind w:firstLine="0" w:firstLineChars="0"/>
        <w:jc w:val="left"/>
      </w:pPr>
      <w:r>
        <w:drawing>
          <wp:inline distT="0" distB="0" distL="0" distR="0">
            <wp:extent cx="5735955" cy="5438775"/>
            <wp:effectExtent l="1905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38" cstate="print"/>
                    <a:srcRect/>
                    <a:stretch>
                      <a:fillRect/>
                    </a:stretch>
                  </pic:blipFill>
                  <pic:spPr>
                    <a:xfrm>
                      <a:off x="0" y="0"/>
                      <a:ext cx="5735955" cy="5438775"/>
                    </a:xfrm>
                    <a:prstGeom prst="rect">
                      <a:avLst/>
                    </a:prstGeom>
                    <a:noFill/>
                    <a:ln w="9525">
                      <a:noFill/>
                      <a:miter lim="800000"/>
                      <a:headEnd/>
                      <a:tailEnd/>
                    </a:ln>
                  </pic:spPr>
                </pic:pic>
              </a:graphicData>
            </a:graphic>
          </wp:inline>
        </w:drawing>
      </w:r>
    </w:p>
    <w:p w14:paraId="113B15BC">
      <w:pPr>
        <w:pStyle w:val="211"/>
        <w:ind w:firstLine="522"/>
      </w:pPr>
      <w:r>
        <w:rPr>
          <w:rFonts w:hint="eastAsia" w:ascii="黑体" w:eastAsia="黑体"/>
        </w:rPr>
        <w:br w:type="page"/>
      </w:r>
      <w:r>
        <w:rPr>
          <w:rFonts w:hint="eastAsia"/>
        </w:rPr>
        <w:t>（1）坝  区</w:t>
      </w:r>
    </w:p>
    <w:p w14:paraId="1B87E816">
      <w:pPr>
        <w:pStyle w:val="52"/>
        <w:ind w:firstLine="520"/>
      </w:pPr>
      <w:r>
        <w:t>帮扶范围涉及</w:t>
      </w:r>
      <w:r>
        <w:rPr>
          <w:rFonts w:hint="eastAsia"/>
        </w:rPr>
        <w:t>丹江口市3个办事处、4个移民安置点</w:t>
      </w:r>
      <w:r>
        <w:t>，帮扶移民</w:t>
      </w:r>
      <w:r>
        <w:rPr>
          <w:rFonts w:hint="eastAsia"/>
        </w:rPr>
        <w:t>0.20</w:t>
      </w:r>
      <w:r>
        <w:t>万人，其中：农村</w:t>
      </w:r>
      <w:r>
        <w:rPr>
          <w:rFonts w:hint="eastAsia"/>
        </w:rPr>
        <w:t>移民0.06</w:t>
      </w:r>
      <w:r>
        <w:t>万人，城镇、单位和企业移民</w:t>
      </w:r>
      <w:r>
        <w:rPr>
          <w:rFonts w:hint="eastAsia"/>
        </w:rPr>
        <w:t>0.14</w:t>
      </w:r>
      <w:r>
        <w:t>万人</w:t>
      </w:r>
      <w:r>
        <w:rPr>
          <w:rFonts w:hint="eastAsia"/>
        </w:rPr>
        <w:t>，详见</w:t>
      </w:r>
      <w:r>
        <w:t>表4－</w:t>
      </w:r>
      <w:r>
        <w:rPr>
          <w:rFonts w:hint="eastAsia"/>
        </w:rPr>
        <w:t>2</w:t>
      </w:r>
      <w:r>
        <w:t>、表4－</w:t>
      </w:r>
      <w:r>
        <w:rPr>
          <w:rFonts w:hint="eastAsia"/>
        </w:rPr>
        <w:t>3</w:t>
      </w:r>
      <w:r>
        <w:t>。</w:t>
      </w:r>
    </w:p>
    <w:p w14:paraId="54987A50">
      <w:pPr>
        <w:pStyle w:val="211"/>
        <w:ind w:firstLine="522"/>
      </w:pPr>
      <w:r>
        <w:rPr>
          <w:rFonts w:hint="eastAsia"/>
        </w:rPr>
        <w:t>（2）库  区</w:t>
      </w:r>
    </w:p>
    <w:p w14:paraId="4447D5AB">
      <w:pPr>
        <w:pStyle w:val="52"/>
        <w:ind w:firstLine="520"/>
      </w:pPr>
      <w:r>
        <w:t>帮扶范围涉及淅川县</w:t>
      </w:r>
      <w:r>
        <w:rPr>
          <w:rFonts w:hint="eastAsia"/>
        </w:rPr>
        <w:t>、</w:t>
      </w:r>
      <w:r>
        <w:t>丹江口市、武当山特区、郧阳区、郧西县、张湾区、茅箭区等7个区县、4</w:t>
      </w:r>
      <w:r>
        <w:rPr>
          <w:rFonts w:hint="eastAsia"/>
        </w:rPr>
        <w:t>1</w:t>
      </w:r>
      <w:r>
        <w:t>个乡镇、22</w:t>
      </w:r>
      <w:r>
        <w:rPr>
          <w:rFonts w:hint="eastAsia"/>
        </w:rPr>
        <w:t>2</w:t>
      </w:r>
      <w:r>
        <w:t>个移民安置点，</w:t>
      </w:r>
      <w:r>
        <w:rPr>
          <w:rFonts w:hint="eastAsia"/>
        </w:rPr>
        <w:t>帮扶</w:t>
      </w:r>
      <w:r>
        <w:t>移民10.</w:t>
      </w:r>
      <w:r>
        <w:rPr>
          <w:rFonts w:hint="eastAsia"/>
        </w:rPr>
        <w:t>6</w:t>
      </w:r>
      <w:r>
        <w:t>1万人，其中：农村</w:t>
      </w:r>
      <w:r>
        <w:rPr>
          <w:rFonts w:hint="eastAsia"/>
        </w:rPr>
        <w:t>移民</w:t>
      </w:r>
      <w:r>
        <w:t>7.</w:t>
      </w:r>
      <w:r>
        <w:rPr>
          <w:rFonts w:hint="eastAsia"/>
        </w:rPr>
        <w:t>84</w:t>
      </w:r>
      <w:r>
        <w:t>万人，城镇、单位和企业移民2.</w:t>
      </w:r>
      <w:r>
        <w:rPr>
          <w:rFonts w:hint="eastAsia"/>
        </w:rPr>
        <w:t>77</w:t>
      </w:r>
      <w:r>
        <w:t>万人</w:t>
      </w:r>
      <w:r>
        <w:rPr>
          <w:rFonts w:hint="eastAsia"/>
        </w:rPr>
        <w:t>，详见</w:t>
      </w:r>
      <w:r>
        <w:t>表4－</w:t>
      </w:r>
      <w:r>
        <w:rPr>
          <w:rFonts w:hint="eastAsia"/>
        </w:rPr>
        <w:t>2</w:t>
      </w:r>
      <w:r>
        <w:t>、表4－</w:t>
      </w:r>
      <w:r>
        <w:rPr>
          <w:rFonts w:hint="eastAsia"/>
        </w:rPr>
        <w:t>3</w:t>
      </w:r>
      <w:r>
        <w:t>。</w:t>
      </w:r>
    </w:p>
    <w:p w14:paraId="4924FFBF">
      <w:pPr>
        <w:pStyle w:val="52"/>
        <w:ind w:firstLine="0" w:firstLineChars="0"/>
        <w:jc w:val="center"/>
      </w:pPr>
      <w:r>
        <w:rPr>
          <w:rFonts w:hint="eastAsia"/>
        </w:rPr>
        <w:drawing>
          <wp:inline distT="0" distB="0" distL="0" distR="0">
            <wp:extent cx="5747385" cy="5771515"/>
            <wp:effectExtent l="19050" t="0" r="5715"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39" cstate="print"/>
                    <a:srcRect/>
                    <a:stretch>
                      <a:fillRect/>
                    </a:stretch>
                  </pic:blipFill>
                  <pic:spPr>
                    <a:xfrm>
                      <a:off x="0" y="0"/>
                      <a:ext cx="5747385" cy="5771515"/>
                    </a:xfrm>
                    <a:prstGeom prst="rect">
                      <a:avLst/>
                    </a:prstGeom>
                    <a:noFill/>
                    <a:ln w="9525">
                      <a:noFill/>
                      <a:miter lim="800000"/>
                      <a:headEnd/>
                      <a:tailEnd/>
                    </a:ln>
                  </pic:spPr>
                </pic:pic>
              </a:graphicData>
            </a:graphic>
          </wp:inline>
        </w:drawing>
      </w:r>
    </w:p>
    <w:p w14:paraId="3821859A">
      <w:pPr>
        <w:pStyle w:val="52"/>
        <w:ind w:firstLine="0" w:firstLineChars="0"/>
        <w:jc w:val="center"/>
        <w:sectPr>
          <w:pgSz w:w="11906" w:h="16838"/>
          <w:pgMar w:top="1644" w:right="1338" w:bottom="1304" w:left="1338" w:header="1077" w:footer="794" w:gutter="0"/>
          <w:cols w:space="425" w:num="1"/>
          <w:docGrid w:type="lines" w:linePitch="534" w:charSpace="-3336"/>
        </w:sectPr>
      </w:pPr>
    </w:p>
    <w:p w14:paraId="16978BC5">
      <w:pPr>
        <w:pStyle w:val="211"/>
        <w:ind w:firstLine="0" w:firstLineChars="0"/>
        <w:sectPr>
          <w:pgSz w:w="16838" w:h="11906" w:orient="landscape"/>
          <w:pgMar w:top="1338" w:right="1304" w:bottom="1338" w:left="1644" w:header="1077" w:footer="794" w:gutter="0"/>
          <w:cols w:space="425" w:num="1"/>
          <w:docGrid w:type="lines" w:linePitch="534" w:charSpace="-3336"/>
        </w:sectPr>
      </w:pPr>
      <w:r>
        <w:drawing>
          <wp:inline distT="0" distB="0" distL="0" distR="0">
            <wp:extent cx="8811260" cy="5521960"/>
            <wp:effectExtent l="19050" t="0" r="889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40" cstate="print"/>
                    <a:srcRect/>
                    <a:stretch>
                      <a:fillRect/>
                    </a:stretch>
                  </pic:blipFill>
                  <pic:spPr>
                    <a:xfrm>
                      <a:off x="0" y="0"/>
                      <a:ext cx="8811260" cy="5521960"/>
                    </a:xfrm>
                    <a:prstGeom prst="rect">
                      <a:avLst/>
                    </a:prstGeom>
                    <a:noFill/>
                    <a:ln w="9525">
                      <a:noFill/>
                      <a:miter lim="800000"/>
                      <a:headEnd/>
                      <a:tailEnd/>
                    </a:ln>
                  </pic:spPr>
                </pic:pic>
              </a:graphicData>
            </a:graphic>
          </wp:inline>
        </w:drawing>
      </w:r>
      <w:r>
        <w:br w:type="page"/>
      </w:r>
      <w:r>
        <w:drawing>
          <wp:inline distT="0" distB="0" distL="0" distR="0">
            <wp:extent cx="8811260" cy="5225415"/>
            <wp:effectExtent l="19050" t="0" r="889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41" cstate="print"/>
                    <a:srcRect/>
                    <a:stretch>
                      <a:fillRect/>
                    </a:stretch>
                  </pic:blipFill>
                  <pic:spPr>
                    <a:xfrm>
                      <a:off x="0" y="0"/>
                      <a:ext cx="8811260" cy="5225415"/>
                    </a:xfrm>
                    <a:prstGeom prst="rect">
                      <a:avLst/>
                    </a:prstGeom>
                    <a:noFill/>
                    <a:ln w="9525">
                      <a:noFill/>
                      <a:miter lim="800000"/>
                      <a:headEnd/>
                      <a:tailEnd/>
                    </a:ln>
                  </pic:spPr>
                </pic:pic>
              </a:graphicData>
            </a:graphic>
          </wp:inline>
        </w:drawing>
      </w:r>
      <w:r>
        <w:br w:type="page"/>
      </w:r>
      <w:r>
        <w:drawing>
          <wp:inline distT="0" distB="0" distL="0" distR="0">
            <wp:extent cx="8811260" cy="5046980"/>
            <wp:effectExtent l="19050" t="0" r="889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42" cstate="print"/>
                    <a:srcRect/>
                    <a:stretch>
                      <a:fillRect/>
                    </a:stretch>
                  </pic:blipFill>
                  <pic:spPr>
                    <a:xfrm>
                      <a:off x="0" y="0"/>
                      <a:ext cx="8811260" cy="5046980"/>
                    </a:xfrm>
                    <a:prstGeom prst="rect">
                      <a:avLst/>
                    </a:prstGeom>
                    <a:noFill/>
                    <a:ln w="9525">
                      <a:noFill/>
                      <a:miter lim="800000"/>
                      <a:headEnd/>
                      <a:tailEnd/>
                    </a:ln>
                  </pic:spPr>
                </pic:pic>
              </a:graphicData>
            </a:graphic>
          </wp:inline>
        </w:drawing>
      </w:r>
      <w:r>
        <w:br w:type="page"/>
      </w:r>
      <w:r>
        <w:drawing>
          <wp:inline distT="0" distB="0" distL="0" distR="0">
            <wp:extent cx="8811260" cy="5498465"/>
            <wp:effectExtent l="19050" t="0" r="889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43" cstate="print"/>
                    <a:srcRect/>
                    <a:stretch>
                      <a:fillRect/>
                    </a:stretch>
                  </pic:blipFill>
                  <pic:spPr>
                    <a:xfrm>
                      <a:off x="0" y="0"/>
                      <a:ext cx="8811260" cy="5498465"/>
                    </a:xfrm>
                    <a:prstGeom prst="rect">
                      <a:avLst/>
                    </a:prstGeom>
                    <a:noFill/>
                    <a:ln w="9525">
                      <a:noFill/>
                      <a:miter lim="800000"/>
                      <a:headEnd/>
                      <a:tailEnd/>
                    </a:ln>
                  </pic:spPr>
                </pic:pic>
              </a:graphicData>
            </a:graphic>
          </wp:inline>
        </w:drawing>
      </w:r>
    </w:p>
    <w:p w14:paraId="3ADBB615">
      <w:pPr>
        <w:pStyle w:val="211"/>
        <w:ind w:firstLine="522"/>
      </w:pPr>
      <w:r>
        <w:rPr>
          <w:rFonts w:hint="eastAsia"/>
        </w:rPr>
        <w:t>（3）外迁安置区</w:t>
      </w:r>
    </w:p>
    <w:p w14:paraId="52FF17D3">
      <w:pPr>
        <w:pStyle w:val="52"/>
        <w:ind w:firstLine="520"/>
      </w:pPr>
      <w:r>
        <w:rPr>
          <w:rFonts w:hint="eastAsia"/>
        </w:rPr>
        <w:t>帮扶</w:t>
      </w:r>
      <w:r>
        <w:t>范围涉及</w:t>
      </w:r>
      <w:r>
        <w:rPr>
          <w:rFonts w:hint="eastAsia"/>
        </w:rPr>
        <w:t>河南、湖北两省</w:t>
      </w:r>
      <w:r>
        <w:t>16个省辖（直管）市、48个区县的347个集中安置点</w:t>
      </w:r>
      <w:r>
        <w:rPr>
          <w:rFonts w:hint="eastAsia"/>
        </w:rPr>
        <w:t>，帮扶移民</w:t>
      </w:r>
      <w:r>
        <w:t>22.33万人</w:t>
      </w:r>
      <w:r>
        <w:rPr>
          <w:rFonts w:hint="eastAsia"/>
        </w:rPr>
        <w:t>，全部是农村移民，</w:t>
      </w:r>
      <w:r>
        <w:t>详见表4－</w:t>
      </w:r>
      <w:r>
        <w:rPr>
          <w:rFonts w:hint="eastAsia"/>
        </w:rPr>
        <w:t>4</w:t>
      </w:r>
      <w:r>
        <w:t>。</w:t>
      </w:r>
    </w:p>
    <w:p w14:paraId="38AE0E57">
      <w:pPr>
        <w:pStyle w:val="52"/>
        <w:ind w:firstLine="0" w:firstLineChars="0"/>
        <w:jc w:val="center"/>
      </w:pPr>
      <w:r>
        <w:rPr>
          <w:rFonts w:hint="eastAsia"/>
        </w:rPr>
        <w:drawing>
          <wp:inline distT="0" distB="0" distL="0" distR="0">
            <wp:extent cx="5866130" cy="7706995"/>
            <wp:effectExtent l="19050" t="0" r="127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44" cstate="print"/>
                    <a:srcRect/>
                    <a:stretch>
                      <a:fillRect/>
                    </a:stretch>
                  </pic:blipFill>
                  <pic:spPr>
                    <a:xfrm>
                      <a:off x="0" y="0"/>
                      <a:ext cx="5866130" cy="7706995"/>
                    </a:xfrm>
                    <a:prstGeom prst="rect">
                      <a:avLst/>
                    </a:prstGeom>
                    <a:noFill/>
                    <a:ln w="9525">
                      <a:noFill/>
                      <a:miter lim="800000"/>
                      <a:headEnd/>
                      <a:tailEnd/>
                    </a:ln>
                  </pic:spPr>
                </pic:pic>
              </a:graphicData>
            </a:graphic>
          </wp:inline>
        </w:drawing>
      </w:r>
    </w:p>
    <w:p w14:paraId="4D353485">
      <w:pPr>
        <w:pStyle w:val="69"/>
        <w:rPr>
          <w:lang w:eastAsia="zh-CN"/>
        </w:rPr>
      </w:pPr>
      <w:bookmarkStart w:id="58" w:name="_Toc445989473"/>
      <w:bookmarkStart w:id="59" w:name="_Toc514081516"/>
      <w:bookmarkStart w:id="60" w:name="_Toc510301863"/>
      <w:r>
        <w:rPr>
          <w:rFonts w:hint="eastAsia"/>
          <w:lang w:eastAsia="zh-CN"/>
        </w:rPr>
        <w:t>4.4  规划思路</w:t>
      </w:r>
      <w:bookmarkEnd w:id="58"/>
      <w:bookmarkEnd w:id="59"/>
      <w:bookmarkEnd w:id="60"/>
    </w:p>
    <w:p w14:paraId="094D7C52">
      <w:pPr>
        <w:pStyle w:val="52"/>
        <w:ind w:firstLine="520"/>
      </w:pPr>
      <w:r>
        <w:rPr>
          <w:rFonts w:hint="eastAsia"/>
        </w:rPr>
        <w:t>以解决问题为导向，实施精准帮扶。以扶持产业发展为重点，加快移民发展速度，促进移民安居乐业，形成富裕文明、和谐稳定、生态美丽的移民新村，实现移民群众幸福安康。</w:t>
      </w:r>
    </w:p>
    <w:p w14:paraId="65B7020E">
      <w:pPr>
        <w:pStyle w:val="211"/>
        <w:ind w:firstLine="522"/>
      </w:pPr>
      <w:r>
        <w:t>（1）产业发展</w:t>
      </w:r>
    </w:p>
    <w:p w14:paraId="63086F55">
      <w:pPr>
        <w:pStyle w:val="52"/>
        <w:ind w:firstLine="520"/>
      </w:pPr>
      <w:r>
        <w:rPr>
          <w:rFonts w:hint="eastAsia"/>
        </w:rPr>
        <w:t>针对移民收入低于当地居民的问题，突出经济发展这一中心，重点推动土地集约利用、农业规模经营、农业技能培训，加速现代农业的实现。</w:t>
      </w:r>
    </w:p>
    <w:p w14:paraId="00EADBFE">
      <w:pPr>
        <w:pStyle w:val="52"/>
        <w:ind w:firstLine="520"/>
      </w:pPr>
      <w:r>
        <w:rPr>
          <w:rFonts w:hint="eastAsia"/>
        </w:rPr>
        <w:t>大力发展高效特色农业。</w:t>
      </w:r>
      <w:r>
        <w:t>实施藏粮于地</w:t>
      </w:r>
      <w:r>
        <w:rPr>
          <w:rFonts w:hint="eastAsia"/>
        </w:rPr>
        <w:t>，开展</w:t>
      </w:r>
      <w:r>
        <w:t>土地整治和高标准农田建设</w:t>
      </w:r>
      <w:r>
        <w:rPr>
          <w:rFonts w:hint="eastAsia"/>
        </w:rPr>
        <w:t>，</w:t>
      </w:r>
      <w:r>
        <w:t>夯实农业生产能力基础</w:t>
      </w:r>
      <w:r>
        <w:rPr>
          <w:rFonts w:hint="eastAsia"/>
        </w:rPr>
        <w:t>。</w:t>
      </w:r>
      <w:r>
        <w:t>加强农田水利建设，提高抗旱防洪除涝能力</w:t>
      </w:r>
      <w:r>
        <w:rPr>
          <w:rFonts w:hint="eastAsia"/>
        </w:rPr>
        <w:t>。紧紧围绕市场需求，立足区位优势、自然禀赋、立地条件、产业传统，调整农业产业结构，按照“一村一品”的发展路径，发展一批符合自身实际、主导产品突出、经营规模适度、经济效益显著的优势产业、特色产业。扩大无公害农产品、绿色产品、有机食品生产，增加市场紧缺、更加契合消费者需求的农产品供给，</w:t>
      </w:r>
      <w:r>
        <w:t>推动农业由增产导向转向提质导向。</w:t>
      </w:r>
      <w:r>
        <w:rPr>
          <w:rFonts w:hint="eastAsia"/>
        </w:rPr>
        <w:t>适度建设</w:t>
      </w:r>
      <w:r>
        <w:t>农业科技园</w:t>
      </w:r>
      <w:r>
        <w:rPr>
          <w:rFonts w:hint="eastAsia"/>
        </w:rPr>
        <w:t>，</w:t>
      </w:r>
      <w:r>
        <w:t>推进特色农产品优势区创建</w:t>
      </w:r>
      <w:r>
        <w:rPr>
          <w:rFonts w:hint="eastAsia"/>
        </w:rPr>
        <w:t>，推动农业规模化、标准化、集约化生产，提高农业效益。</w:t>
      </w:r>
    </w:p>
    <w:p w14:paraId="42CB19C5">
      <w:pPr>
        <w:pStyle w:val="52"/>
        <w:ind w:firstLine="520"/>
      </w:pPr>
      <w:r>
        <w:rPr>
          <w:rFonts w:hint="eastAsia"/>
        </w:rPr>
        <w:t>推动一二三产业融合发展。围绕主导产业，大力发展农产品加工业，延长农业产业链，提高农业综合效益。深度挖掘农业功能，大力发展观光农业、休闲农业等新型业态，充分利用农村自然生态、田园景观、民俗文化等，积极发展结构合理、特色鲜明、乡土气息浓烈的乡村旅游产业，将乡村生态优势转化为发展生态经济的优势，打造移民收入增长点。利用“互联网+”，打造集网上交易、仓储物流、品牌运营、金融运作、产品展示于一体的涉农电子商务交易综合服务平台，拓宽市场流通渠道，提高流通现代化水平。</w:t>
      </w:r>
    </w:p>
    <w:p w14:paraId="1E5CB0A4">
      <w:pPr>
        <w:pStyle w:val="52"/>
        <w:ind w:firstLine="520"/>
      </w:pPr>
      <w:r>
        <w:rPr>
          <w:rFonts w:hint="eastAsia"/>
        </w:rPr>
        <w:t>培育壮大移民村集体经济。</w:t>
      </w:r>
      <w:r>
        <w:t>探索</w:t>
      </w:r>
      <w:r>
        <w:rPr>
          <w:rFonts w:hint="eastAsia"/>
        </w:rPr>
        <w:t>移民村</w:t>
      </w:r>
      <w:r>
        <w:t>集体经济新的实现形式和运行机制</w:t>
      </w:r>
      <w:r>
        <w:rPr>
          <w:rFonts w:hint="eastAsia"/>
        </w:rPr>
        <w:t>，发展壮大集体经济，增强集体组织的服务能力。</w:t>
      </w:r>
    </w:p>
    <w:p w14:paraId="755BC11E">
      <w:pPr>
        <w:pStyle w:val="52"/>
        <w:ind w:firstLine="520"/>
      </w:pPr>
      <w:r>
        <w:rPr>
          <w:rFonts w:hint="eastAsia"/>
        </w:rPr>
        <w:t>提高农民就业创业培训质量。围绕产业特色，加大移民农业技能培训力度，让家家都有科技明白人，促进产业开花结果。针对在农业领域有创业意愿和创业基础的青年移民，村“两委”干部和经济带头人，开展创业培训，提高移民的经营管理水平，扩大产业经营规模，培养造就一批综合素质高、创业能力强、发展潜力大、在增收致富中起带头作用的新型职业农民。</w:t>
      </w:r>
    </w:p>
    <w:p w14:paraId="773CA070">
      <w:pPr>
        <w:pStyle w:val="52"/>
        <w:ind w:firstLine="520"/>
      </w:pPr>
      <w:r>
        <w:rPr>
          <w:rFonts w:hint="eastAsia"/>
        </w:rPr>
        <w:t>配套完善重大生产性基础设施。扶持与移民</w:t>
      </w:r>
      <w:r>
        <w:t>产业发展密切相关的</w:t>
      </w:r>
      <w:r>
        <w:rPr>
          <w:rFonts w:hint="eastAsia"/>
        </w:rPr>
        <w:t>交通、水利等重大生产性基础设施“</w:t>
      </w:r>
      <w:r>
        <w:t>补短板</w:t>
      </w:r>
      <w:r>
        <w:rPr>
          <w:rFonts w:hint="eastAsia"/>
        </w:rPr>
        <w:t>”</w:t>
      </w:r>
      <w:r>
        <w:t>工程建设</w:t>
      </w:r>
      <w:r>
        <w:rPr>
          <w:rFonts w:hint="eastAsia"/>
        </w:rPr>
        <w:t>，夯实发展基础，提高服务能力和保障能力。</w:t>
      </w:r>
    </w:p>
    <w:p w14:paraId="2D63B2F7">
      <w:pPr>
        <w:pStyle w:val="211"/>
        <w:ind w:firstLine="522"/>
      </w:pPr>
      <w:r>
        <w:t>（2）移民</w:t>
      </w:r>
      <w:r>
        <w:rPr>
          <w:rFonts w:hint="eastAsia"/>
        </w:rPr>
        <w:t>安置点村庄功能完善</w:t>
      </w:r>
    </w:p>
    <w:p w14:paraId="196310FB">
      <w:pPr>
        <w:pStyle w:val="52"/>
        <w:ind w:firstLine="520"/>
      </w:pPr>
      <w:r>
        <w:rPr>
          <w:rFonts w:hint="eastAsia"/>
        </w:rPr>
        <w:t>移民安置点统一规划建设，其优势主要体现在基础设施、公益设施和住房等硬件方面，但与经济建设、政治建设、文化建设、社会建设、生态文明建设等五位一体协调发展的美丽乡村建设要求比较，还有一定差距，需要完善提升。</w:t>
      </w:r>
    </w:p>
    <w:p w14:paraId="334D4A09">
      <w:pPr>
        <w:pStyle w:val="52"/>
        <w:ind w:firstLine="520"/>
      </w:pPr>
      <w:r>
        <w:rPr>
          <w:rFonts w:hint="eastAsia"/>
        </w:rPr>
        <w:t>参照《美丽乡村建设指南》</w:t>
      </w:r>
      <w:r>
        <w:t>（GB/T 32000－2015）</w:t>
      </w:r>
      <w:r>
        <w:rPr>
          <w:rFonts w:hint="eastAsia"/>
        </w:rPr>
        <w:t>和《中共中央 国务院关于实施乡村振兴战略的意见》（中发〔2018〕1号）</w:t>
      </w:r>
      <w:r>
        <w:rPr>
          <w:rFonts w:hint="eastAsia" w:cs="仿宋"/>
        </w:rPr>
        <w:t>要求，</w:t>
      </w:r>
      <w:r>
        <w:rPr>
          <w:rFonts w:hint="eastAsia"/>
        </w:rPr>
        <w:t>按照公益性、基本性、均等性、便利性的要求，补齐人居环境突出短板，配套完善道路、供水等基础设施和学校、卫生室、超市、村民文化广场等公益设施，满足移民群众生产、生活和文化需求。配套完善文体设施，方便移民群众进行体育锻炼和休闲活动。实施村内垃圾收集、污水处理、村容村貌提升、绿化、亮化工程，创造优美生活环境，</w:t>
      </w:r>
      <w:r>
        <w:t>提升宜居水平</w:t>
      </w:r>
      <w:r>
        <w:rPr>
          <w:rFonts w:hint="eastAsia"/>
        </w:rPr>
        <w:t>。创新社区治理，加强基层党组织建设，增强“两委”班子凝聚力战斗力；实施民主决策、民主管理、民主监督，不断提高移民管理水平、发展水平；加强文化教育，提高移民文化修养，达到“</w:t>
      </w:r>
      <w:r>
        <w:t>产业兴旺、生态宜居、乡风文明、治理有效、生活富裕</w:t>
      </w:r>
      <w:r>
        <w:rPr>
          <w:rFonts w:hint="eastAsia"/>
        </w:rPr>
        <w:t>”的美丽乡村标准。</w:t>
      </w:r>
    </w:p>
    <w:p w14:paraId="33B3A523">
      <w:pPr>
        <w:pStyle w:val="69"/>
        <w:rPr>
          <w:lang w:eastAsia="zh-CN"/>
        </w:rPr>
      </w:pPr>
      <w:bookmarkStart w:id="61" w:name="_Toc445989474"/>
      <w:bookmarkStart w:id="62" w:name="_Toc510301864"/>
      <w:bookmarkStart w:id="63" w:name="_Toc514081517"/>
      <w:r>
        <w:rPr>
          <w:rFonts w:hint="eastAsia"/>
          <w:lang w:eastAsia="zh-CN"/>
        </w:rPr>
        <w:t>4.5  规划</w:t>
      </w:r>
      <w:bookmarkEnd w:id="61"/>
      <w:bookmarkEnd w:id="62"/>
      <w:r>
        <w:rPr>
          <w:rFonts w:hint="eastAsia"/>
          <w:lang w:eastAsia="zh-CN"/>
        </w:rPr>
        <w:t>期限</w:t>
      </w:r>
      <w:bookmarkEnd w:id="63"/>
    </w:p>
    <w:p w14:paraId="0F85FD49">
      <w:pPr>
        <w:pStyle w:val="52"/>
        <w:ind w:firstLine="520"/>
      </w:pPr>
      <w:bookmarkStart w:id="64" w:name="_Toc445989475"/>
      <w:r>
        <w:rPr>
          <w:rFonts w:hint="eastAsia"/>
        </w:rPr>
        <w:t>规划期限为2018年～2022年。</w:t>
      </w:r>
    </w:p>
    <w:p w14:paraId="3288069C">
      <w:pPr>
        <w:pStyle w:val="69"/>
        <w:rPr>
          <w:lang w:eastAsia="zh-CN"/>
        </w:rPr>
      </w:pPr>
      <w:bookmarkStart w:id="65" w:name="_Toc510301865"/>
      <w:bookmarkStart w:id="66" w:name="_Toc514081518"/>
      <w:r>
        <w:rPr>
          <w:rFonts w:hint="eastAsia"/>
          <w:lang w:eastAsia="zh-CN"/>
        </w:rPr>
        <w:t>4.6  规划目标</w:t>
      </w:r>
      <w:bookmarkEnd w:id="64"/>
      <w:bookmarkEnd w:id="65"/>
      <w:bookmarkEnd w:id="66"/>
    </w:p>
    <w:p w14:paraId="69834176">
      <w:pPr>
        <w:pStyle w:val="52"/>
        <w:ind w:firstLine="520"/>
      </w:pPr>
      <w:r>
        <w:t>按照十九大提出的决胜全面建成小康社会、分两个阶段实现第二个百年奋斗目标的战略安排，</w:t>
      </w:r>
      <w:r>
        <w:rPr>
          <w:rFonts w:hint="eastAsia"/>
        </w:rPr>
        <w:t>确定后续帮扶</w:t>
      </w:r>
      <w:r>
        <w:t>目标</w:t>
      </w:r>
      <w:r>
        <w:rPr>
          <w:rFonts w:hint="eastAsia"/>
        </w:rPr>
        <w:t>。</w:t>
      </w:r>
    </w:p>
    <w:p w14:paraId="6C90AE2A">
      <w:pPr>
        <w:pStyle w:val="211"/>
        <w:ind w:firstLine="522"/>
      </w:pPr>
      <w:r>
        <w:rPr>
          <w:rFonts w:hint="eastAsia"/>
        </w:rPr>
        <w:t>（1）到 2020年</w:t>
      </w:r>
    </w:p>
    <w:p w14:paraId="1CE8DF49">
      <w:pPr>
        <w:pStyle w:val="52"/>
        <w:ind w:firstLine="520"/>
      </w:pPr>
      <w:r>
        <w:rPr>
          <w:rFonts w:hint="eastAsia"/>
        </w:rPr>
        <w:t>移民与当地居民同步实现小康。</w:t>
      </w:r>
    </w:p>
    <w:p w14:paraId="3EEBAA30">
      <w:pPr>
        <w:pStyle w:val="211"/>
        <w:ind w:firstLine="522"/>
      </w:pPr>
      <w:r>
        <w:rPr>
          <w:rFonts w:hint="eastAsia"/>
        </w:rPr>
        <w:t>（2）到 2022年</w:t>
      </w:r>
    </w:p>
    <w:p w14:paraId="529138B9">
      <w:pPr>
        <w:pStyle w:val="52"/>
        <w:ind w:firstLine="520"/>
      </w:pPr>
      <w:r>
        <w:rPr>
          <w:rFonts w:hint="eastAsia"/>
        </w:rPr>
        <w:t>形成“一村一品、一村一特、一村一业”的发展格局，每个移民村主导产业明晰，产业集中度高，村村有集体资产，移民收入达到或超过当地居民</w:t>
      </w:r>
      <w:del w:id="174" w:author="zhuchunfang" w:date="2018-05-25T08:57:00Z">
        <w:r>
          <w:rPr>
            <w:rFonts w:hint="eastAsia"/>
          </w:rPr>
          <w:delText>。</w:delText>
        </w:r>
      </w:del>
      <w:ins w:id="175" w:author="zhuchunfang" w:date="2018-05-25T08:57:00Z">
        <w:r>
          <w:rPr>
            <w:rFonts w:hint="eastAsia"/>
          </w:rPr>
          <w:t>，</w:t>
        </w:r>
      </w:ins>
      <w:r>
        <w:rPr>
          <w:rFonts w:hint="eastAsia"/>
        </w:rPr>
        <w:t>安置点村庄建设领先当地农村。</w:t>
      </w:r>
    </w:p>
    <w:p w14:paraId="442B1C5D">
      <w:pPr>
        <w:pStyle w:val="211"/>
        <w:ind w:firstLine="522"/>
      </w:pPr>
      <w:r>
        <w:rPr>
          <w:rFonts w:hint="eastAsia"/>
        </w:rPr>
        <w:t>①产业发展及移民收入</w:t>
      </w:r>
    </w:p>
    <w:p w14:paraId="10341B46">
      <w:pPr>
        <w:pStyle w:val="52"/>
        <w:ind w:firstLine="520"/>
      </w:pPr>
      <w:r>
        <w:rPr>
          <w:rFonts w:hint="eastAsia"/>
        </w:rPr>
        <w:t>产业发展：通过发展特色种植业、养殖业、农产品加工业、乡村旅游业和电子商务等，移民村产业发展格局基本形成，每个村都有1～2个主导特色产业，集体经济实力增强。</w:t>
      </w:r>
    </w:p>
    <w:p w14:paraId="6867DDA2">
      <w:pPr>
        <w:pStyle w:val="52"/>
        <w:ind w:firstLine="520"/>
      </w:pPr>
      <w:r>
        <w:rPr>
          <w:rFonts w:hint="eastAsia"/>
        </w:rPr>
        <w:t>劳动力培训：通过对适龄劳动力培训，移民科学文化素养得到提升，每家有科技明白人，每个村有一批科技带头人、致富带头人、创业带头人和农业职业经理人、经纪人，确保移民村支柱产业稳定运行。</w:t>
      </w:r>
    </w:p>
    <w:p w14:paraId="646167DF">
      <w:pPr>
        <w:pStyle w:val="52"/>
        <w:ind w:firstLine="520"/>
      </w:pPr>
      <w:r>
        <w:rPr>
          <w:rFonts w:hint="eastAsia"/>
        </w:rPr>
        <w:t>农村移民人均可支配收入：河南省库区超过</w:t>
      </w:r>
      <w:del w:id="176" w:author="naonao" w:date="2018-05-27T09:17:00Z">
        <w:r>
          <w:rPr>
            <w:rFonts w:hint="eastAsia"/>
          </w:rPr>
          <w:delText>14500</w:delText>
        </w:r>
      </w:del>
      <w:ins w:id="177" w:author="naonao" w:date="2018-05-27T09:17:00Z">
        <w:r>
          <w:rPr>
            <w:rFonts w:hint="eastAsia"/>
          </w:rPr>
          <w:t>13600</w:t>
        </w:r>
      </w:ins>
      <w:r>
        <w:rPr>
          <w:rFonts w:hint="eastAsia"/>
        </w:rPr>
        <w:t>元，年均增长率</w:t>
      </w:r>
      <w:ins w:id="178" w:author="naonao" w:date="2018-05-27T09:06:00Z">
        <w:r>
          <w:rPr>
            <w:rFonts w:hint="eastAsia"/>
          </w:rPr>
          <w:t>超过</w:t>
        </w:r>
      </w:ins>
      <w:r>
        <w:rPr>
          <w:rFonts w:hint="eastAsia"/>
        </w:rPr>
        <w:t>10%；外迁安置区超过</w:t>
      </w:r>
      <w:del w:id="179" w:author="naonao" w:date="2018-05-27T09:06:00Z">
        <w:r>
          <w:rPr>
            <w:rFonts w:hint="eastAsia"/>
          </w:rPr>
          <w:delText>18300</w:delText>
        </w:r>
      </w:del>
      <w:ins w:id="180" w:author="naonao" w:date="2018-05-27T09:06:00Z">
        <w:r>
          <w:rPr>
            <w:rFonts w:hint="eastAsia"/>
          </w:rPr>
          <w:t>18200</w:t>
        </w:r>
      </w:ins>
      <w:r>
        <w:rPr>
          <w:rFonts w:hint="eastAsia"/>
        </w:rPr>
        <w:t>元，年均增长率</w:t>
      </w:r>
      <w:ins w:id="181" w:author="naonao" w:date="2018-05-27T09:07:00Z">
        <w:r>
          <w:rPr>
            <w:rFonts w:hint="eastAsia"/>
          </w:rPr>
          <w:t>超过</w:t>
        </w:r>
      </w:ins>
      <w:r>
        <w:rPr>
          <w:rFonts w:hint="eastAsia"/>
        </w:rPr>
        <w:t>9.90%；湖北省库区超过</w:t>
      </w:r>
      <w:del w:id="182" w:author="naonao" w:date="2018-05-27T09:06:00Z">
        <w:r>
          <w:rPr>
            <w:rFonts w:hint="eastAsia"/>
          </w:rPr>
          <w:delText>14900</w:delText>
        </w:r>
      </w:del>
      <w:ins w:id="183" w:author="naonao" w:date="2018-05-27T09:17:00Z">
        <w:r>
          <w:rPr>
            <w:rFonts w:hint="eastAsia"/>
          </w:rPr>
          <w:t>14500</w:t>
        </w:r>
      </w:ins>
      <w:r>
        <w:rPr>
          <w:rFonts w:hint="eastAsia"/>
        </w:rPr>
        <w:t>元，年均增长率</w:t>
      </w:r>
      <w:ins w:id="184" w:author="naonao" w:date="2018-05-27T09:18:00Z">
        <w:r>
          <w:rPr>
            <w:rFonts w:hint="eastAsia"/>
          </w:rPr>
          <w:t>超过</w:t>
        </w:r>
      </w:ins>
      <w:r>
        <w:rPr>
          <w:rFonts w:hint="eastAsia"/>
        </w:rPr>
        <w:t>11.57%；外迁安置区超过</w:t>
      </w:r>
      <w:del w:id="185" w:author="naonao" w:date="2018-05-27T09:06:00Z">
        <w:r>
          <w:rPr>
            <w:rFonts w:hint="eastAsia"/>
          </w:rPr>
          <w:delText>19600</w:delText>
        </w:r>
      </w:del>
      <w:ins w:id="186" w:author="naonao" w:date="2018-05-27T09:18:00Z">
        <w:r>
          <w:rPr>
            <w:rFonts w:hint="eastAsia"/>
          </w:rPr>
          <w:t>18600</w:t>
        </w:r>
      </w:ins>
      <w:r>
        <w:rPr>
          <w:rFonts w:hint="eastAsia"/>
        </w:rPr>
        <w:t>元，年均增长率</w:t>
      </w:r>
      <w:ins w:id="187" w:author="naonao" w:date="2018-05-27T09:18:00Z">
        <w:r>
          <w:rPr>
            <w:rFonts w:hint="eastAsia"/>
          </w:rPr>
          <w:t>超过</w:t>
        </w:r>
      </w:ins>
      <w:r>
        <w:rPr>
          <w:rFonts w:hint="eastAsia"/>
        </w:rPr>
        <w:t>8.92%。</w:t>
      </w:r>
    </w:p>
    <w:p w14:paraId="1F7EC420">
      <w:pPr>
        <w:pStyle w:val="211"/>
        <w:ind w:firstLine="522"/>
      </w:pPr>
      <w:r>
        <w:rPr>
          <w:rFonts w:hint="eastAsia"/>
        </w:rPr>
        <w:t>②重大生产性基础设施配套与完善</w:t>
      </w:r>
    </w:p>
    <w:p w14:paraId="06A74B34">
      <w:pPr>
        <w:pStyle w:val="52"/>
        <w:ind w:firstLine="520"/>
      </w:pPr>
      <w:r>
        <w:rPr>
          <w:rFonts w:hint="eastAsia"/>
        </w:rPr>
        <w:t>交通：库区交通满足库周移民群众产业发展需要，移民安置点对外道路通畅率达到100%。</w:t>
      </w:r>
    </w:p>
    <w:p w14:paraId="1C4CE276">
      <w:pPr>
        <w:pStyle w:val="52"/>
        <w:ind w:firstLine="520"/>
      </w:pPr>
      <w:r>
        <w:rPr>
          <w:rFonts w:hint="eastAsia"/>
        </w:rPr>
        <w:t>水利：农田水利设施配套完善，水利建设滞后的局面明显改善。</w:t>
      </w:r>
    </w:p>
    <w:p w14:paraId="44D04259">
      <w:pPr>
        <w:pStyle w:val="211"/>
        <w:ind w:firstLine="522"/>
      </w:pPr>
      <w:r>
        <w:rPr>
          <w:rFonts w:hint="eastAsia"/>
        </w:rPr>
        <w:t>③移民安置点村庄功能完善</w:t>
      </w:r>
    </w:p>
    <w:p w14:paraId="301940AD">
      <w:pPr>
        <w:pStyle w:val="52"/>
        <w:ind w:firstLine="520"/>
      </w:pPr>
      <w:r>
        <w:rPr>
          <w:rFonts w:hint="eastAsia"/>
        </w:rPr>
        <w:t>移民安置点基础设施和公益设施配套完善，</w:t>
      </w:r>
      <w:r>
        <w:t>生态环境根本好转，治理体系更加完善</w:t>
      </w:r>
      <w:r>
        <w:rPr>
          <w:rFonts w:hint="eastAsia"/>
        </w:rPr>
        <w:t>，村庄建设达到美丽乡村标准。</w:t>
      </w:r>
    </w:p>
    <w:p w14:paraId="0520C654">
      <w:pPr>
        <w:pStyle w:val="52"/>
        <w:ind w:firstLine="520"/>
      </w:pPr>
      <w:r>
        <w:t>丹江口水库移民遗留问题处理及后续帮扶规划目标详见表4－</w:t>
      </w:r>
      <w:r>
        <w:rPr>
          <w:rFonts w:hint="eastAsia"/>
        </w:rPr>
        <w:t>5</w:t>
      </w:r>
      <w:r>
        <w:t>。</w:t>
      </w:r>
    </w:p>
    <w:p w14:paraId="4EE3D4AD">
      <w:pPr>
        <w:pStyle w:val="52"/>
        <w:ind w:firstLine="0" w:firstLineChars="0"/>
        <w:rPr>
          <w:snapToGrid w:val="0"/>
        </w:rPr>
      </w:pPr>
      <w:r>
        <w:rPr>
          <w:rFonts w:hint="eastAsia"/>
        </w:rPr>
        <w:drawing>
          <wp:inline distT="0" distB="0" distL="0" distR="0">
            <wp:extent cx="5854700" cy="5284470"/>
            <wp:effectExtent l="19050" t="0" r="0" b="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434"/>
                    <pic:cNvPicPr>
                      <a:picLocks noChangeAspect="1" noChangeArrowheads="1"/>
                    </pic:cNvPicPr>
                  </pic:nvPicPr>
                  <pic:blipFill>
                    <a:blip r:embed="rId45" cstate="print"/>
                    <a:srcRect/>
                    <a:stretch>
                      <a:fillRect/>
                    </a:stretch>
                  </pic:blipFill>
                  <pic:spPr>
                    <a:xfrm>
                      <a:off x="0" y="0"/>
                      <a:ext cx="5854700" cy="5284470"/>
                    </a:xfrm>
                    <a:prstGeom prst="rect">
                      <a:avLst/>
                    </a:prstGeom>
                    <a:noFill/>
                    <a:ln w="9525">
                      <a:noFill/>
                      <a:miter lim="800000"/>
                      <a:headEnd/>
                      <a:tailEnd/>
                    </a:ln>
                  </pic:spPr>
                </pic:pic>
              </a:graphicData>
            </a:graphic>
          </wp:inline>
        </w:drawing>
      </w:r>
    </w:p>
    <w:p w14:paraId="164FEFD5">
      <w:pPr>
        <w:pStyle w:val="69"/>
        <w:rPr>
          <w:lang w:eastAsia="zh-CN"/>
        </w:rPr>
      </w:pPr>
      <w:bookmarkStart w:id="67" w:name="_Toc514081519"/>
      <w:bookmarkStart w:id="68" w:name="_Toc445989476"/>
      <w:bookmarkStart w:id="69" w:name="_Toc510301866"/>
      <w:r>
        <w:rPr>
          <w:rFonts w:hint="eastAsia"/>
          <w:lang w:eastAsia="zh-CN"/>
        </w:rPr>
        <w:t>4.7  规划依据</w:t>
      </w:r>
      <w:bookmarkEnd w:id="67"/>
      <w:bookmarkEnd w:id="68"/>
      <w:bookmarkEnd w:id="69"/>
    </w:p>
    <w:p w14:paraId="0F541217">
      <w:pPr>
        <w:pStyle w:val="4"/>
        <w:spacing w:before="106" w:after="106"/>
      </w:pPr>
      <w:bookmarkStart w:id="70" w:name="OLE_LINK11"/>
      <w:bookmarkStart w:id="71" w:name="_Toc268520937"/>
      <w:r>
        <w:rPr>
          <w:rFonts w:hint="eastAsia"/>
        </w:rPr>
        <w:t xml:space="preserve">4.7.1  </w:t>
      </w:r>
      <w:bookmarkEnd w:id="70"/>
      <w:r>
        <w:rPr>
          <w:rFonts w:hint="eastAsia"/>
        </w:rPr>
        <w:t>法律法规</w:t>
      </w:r>
      <w:bookmarkEnd w:id="71"/>
    </w:p>
    <w:p w14:paraId="11236A2A">
      <w:pPr>
        <w:pStyle w:val="52"/>
        <w:ind w:firstLine="520"/>
      </w:pPr>
      <w:r>
        <w:t>（1）《中华人民共和国水法》（国家主席令第74号）。</w:t>
      </w:r>
    </w:p>
    <w:p w14:paraId="22A3CA92">
      <w:pPr>
        <w:pStyle w:val="52"/>
        <w:ind w:firstLine="520"/>
      </w:pPr>
      <w:r>
        <w:t>（2）《中华人民共和国水污染防治法》（国家主席令第87号）。</w:t>
      </w:r>
    </w:p>
    <w:p w14:paraId="481F02D9">
      <w:pPr>
        <w:pStyle w:val="52"/>
        <w:ind w:firstLine="520"/>
      </w:pPr>
      <w:r>
        <w:t>（3）《中华人民共和国土地管理法》（国家主席令第28号）。</w:t>
      </w:r>
    </w:p>
    <w:p w14:paraId="0F7F7A4D">
      <w:pPr>
        <w:pStyle w:val="52"/>
        <w:ind w:firstLine="520"/>
      </w:pPr>
      <w:r>
        <w:t>（4）《中华人民共和国环境保护法》（国家主席令第9号）。</w:t>
      </w:r>
    </w:p>
    <w:p w14:paraId="58A1CBAA">
      <w:pPr>
        <w:pStyle w:val="52"/>
        <w:ind w:firstLine="520"/>
      </w:pPr>
      <w:r>
        <w:t>（5）《中华人民共和国水土保持法》（国家主席令第39号）。</w:t>
      </w:r>
    </w:p>
    <w:p w14:paraId="05873C09">
      <w:pPr>
        <w:pStyle w:val="52"/>
        <w:ind w:firstLine="520"/>
      </w:pPr>
      <w:r>
        <w:rPr>
          <w:rFonts w:hint="eastAsia"/>
        </w:rPr>
        <w:t>（6）《中华人民共和国农业法》（</w:t>
      </w:r>
      <w:r>
        <w:t>国家主席令第</w:t>
      </w:r>
      <w:r>
        <w:rPr>
          <w:rFonts w:hint="eastAsia"/>
        </w:rPr>
        <w:t>74</w:t>
      </w:r>
      <w:r>
        <w:t>号</w:t>
      </w:r>
      <w:r>
        <w:rPr>
          <w:rFonts w:hint="eastAsia"/>
        </w:rPr>
        <w:t>）。</w:t>
      </w:r>
    </w:p>
    <w:p w14:paraId="2D7B589C">
      <w:pPr>
        <w:pStyle w:val="52"/>
        <w:ind w:firstLine="520"/>
      </w:pPr>
      <w:r>
        <w:rPr>
          <w:rFonts w:hint="eastAsia"/>
        </w:rPr>
        <w:t>（7）《基本农田保护条例》（1999年1月1日）。</w:t>
      </w:r>
    </w:p>
    <w:p w14:paraId="2BBB1BF0">
      <w:pPr>
        <w:pStyle w:val="52"/>
        <w:ind w:firstLine="520"/>
      </w:pPr>
      <w:r>
        <w:rPr>
          <w:rFonts w:hint="eastAsia"/>
        </w:rPr>
        <w:t>（8）《建设项目环境保护管理条例》（1998年11月29日）。</w:t>
      </w:r>
    </w:p>
    <w:p w14:paraId="167AB286">
      <w:pPr>
        <w:pStyle w:val="52"/>
        <w:ind w:firstLine="520"/>
      </w:pPr>
      <w:r>
        <w:t>（</w:t>
      </w:r>
      <w:r>
        <w:rPr>
          <w:rFonts w:hint="eastAsia"/>
        </w:rPr>
        <w:t>9</w:t>
      </w:r>
      <w:r>
        <w:t>）《大中型水利水电工程建设征地补偿和移民安置条例》（国务院令第</w:t>
      </w:r>
      <w:r>
        <w:rPr>
          <w:rFonts w:hint="eastAsia"/>
        </w:rPr>
        <w:t>679</w:t>
      </w:r>
      <w:r>
        <w:t>号）。</w:t>
      </w:r>
    </w:p>
    <w:p w14:paraId="528348A3">
      <w:pPr>
        <w:pStyle w:val="52"/>
        <w:ind w:firstLine="520"/>
      </w:pPr>
      <w:r>
        <w:t>（</w:t>
      </w:r>
      <w:r>
        <w:rPr>
          <w:rFonts w:hint="eastAsia"/>
        </w:rPr>
        <w:t>10</w:t>
      </w:r>
      <w:r>
        <w:t>）《南水北调工程供用水管理条例》（国务院令第647号）。</w:t>
      </w:r>
    </w:p>
    <w:p w14:paraId="5422ED0B">
      <w:pPr>
        <w:pStyle w:val="52"/>
        <w:ind w:firstLine="520"/>
      </w:pPr>
      <w:r>
        <w:t>（</w:t>
      </w:r>
      <w:r>
        <w:rPr>
          <w:rFonts w:hint="eastAsia"/>
        </w:rPr>
        <w:t>11</w:t>
      </w:r>
      <w:r>
        <w:t>）《丹江口水库（河南辖区）饮用水水源保护区划》（豫政办〔2015〕43号）。</w:t>
      </w:r>
    </w:p>
    <w:p w14:paraId="49207C61">
      <w:pPr>
        <w:pStyle w:val="52"/>
        <w:ind w:firstLine="520"/>
      </w:pPr>
      <w:r>
        <w:t>（1</w:t>
      </w:r>
      <w:r>
        <w:rPr>
          <w:rFonts w:hint="eastAsia"/>
        </w:rPr>
        <w:t>2</w:t>
      </w:r>
      <w:r>
        <w:t>）《南水北调中线工程丹江口水库饮用水水源保护区（湖北辖区）划分方案》（鄂政办发〔2015〕8号）。</w:t>
      </w:r>
    </w:p>
    <w:p w14:paraId="52185636">
      <w:pPr>
        <w:pStyle w:val="52"/>
        <w:ind w:firstLine="520"/>
      </w:pPr>
      <w:r>
        <w:t>（1</w:t>
      </w:r>
      <w:r>
        <w:rPr>
          <w:rFonts w:hint="eastAsia"/>
        </w:rPr>
        <w:t>3</w:t>
      </w:r>
      <w:r>
        <w:t>）其他相关法律、法规等。</w:t>
      </w:r>
    </w:p>
    <w:p w14:paraId="64605DE7">
      <w:pPr>
        <w:pStyle w:val="4"/>
        <w:spacing w:before="106" w:after="106"/>
      </w:pPr>
      <w:bookmarkStart w:id="72" w:name="_Toc268520938"/>
      <w:r>
        <w:t>4.</w:t>
      </w:r>
      <w:r>
        <w:rPr>
          <w:rFonts w:hint="eastAsia"/>
        </w:rPr>
        <w:t>7</w:t>
      </w:r>
      <w:r>
        <w:t>.2  规程规范</w:t>
      </w:r>
      <w:bookmarkEnd w:id="72"/>
    </w:p>
    <w:p w14:paraId="5D343D88">
      <w:pPr>
        <w:pStyle w:val="52"/>
        <w:ind w:firstLine="520"/>
      </w:pPr>
      <w:r>
        <w:t>（1）《水功能区划分标准》（GB/T 50594－2010）。</w:t>
      </w:r>
    </w:p>
    <w:p w14:paraId="5CD05F79">
      <w:pPr>
        <w:pStyle w:val="52"/>
        <w:ind w:firstLine="520"/>
      </w:pPr>
      <w:r>
        <w:rPr>
          <w:rFonts w:hint="eastAsia"/>
        </w:rPr>
        <w:t>（2）《饮用水源保护区划分技术规范》（HJ/T388-2007）。</w:t>
      </w:r>
    </w:p>
    <w:p w14:paraId="58A6E3DD">
      <w:pPr>
        <w:pStyle w:val="52"/>
        <w:ind w:firstLine="520"/>
      </w:pPr>
      <w:r>
        <w:t>（</w:t>
      </w:r>
      <w:r>
        <w:rPr>
          <w:rFonts w:hint="eastAsia"/>
        </w:rPr>
        <w:t>3</w:t>
      </w:r>
      <w:r>
        <w:t>）《美丽乡村建设指南》（GB/T 32000－2015）。</w:t>
      </w:r>
    </w:p>
    <w:p w14:paraId="7E25E54C">
      <w:pPr>
        <w:pStyle w:val="52"/>
        <w:ind w:firstLine="520"/>
      </w:pPr>
      <w:r>
        <w:t>（</w:t>
      </w:r>
      <w:r>
        <w:rPr>
          <w:rFonts w:hint="eastAsia"/>
        </w:rPr>
        <w:t>4</w:t>
      </w:r>
      <w:r>
        <w:t>）《生活饮用水卫生标准》（GB5749－2006）。</w:t>
      </w:r>
    </w:p>
    <w:p w14:paraId="54F28F8E">
      <w:pPr>
        <w:pStyle w:val="52"/>
        <w:ind w:firstLine="520"/>
      </w:pPr>
      <w:r>
        <w:t>（</w:t>
      </w:r>
      <w:r>
        <w:rPr>
          <w:rFonts w:hint="eastAsia"/>
        </w:rPr>
        <w:t>5</w:t>
      </w:r>
      <w:r>
        <w:t>）《农村普通中小学校建设标准》（建标109－2008）。</w:t>
      </w:r>
    </w:p>
    <w:p w14:paraId="57ED607A">
      <w:pPr>
        <w:pStyle w:val="52"/>
        <w:ind w:firstLine="520"/>
      </w:pPr>
      <w:r>
        <w:t>（</w:t>
      </w:r>
      <w:r>
        <w:rPr>
          <w:rFonts w:hint="eastAsia"/>
        </w:rPr>
        <w:t>6</w:t>
      </w:r>
      <w:r>
        <w:t>）《公路工程技术标准》（JTGB01－20</w:t>
      </w:r>
      <w:r>
        <w:rPr>
          <w:rFonts w:hint="eastAsia"/>
        </w:rPr>
        <w:t>14</w:t>
      </w:r>
      <w:r>
        <w:t>）。</w:t>
      </w:r>
    </w:p>
    <w:p w14:paraId="425321D6">
      <w:pPr>
        <w:pStyle w:val="52"/>
        <w:ind w:firstLine="520"/>
      </w:pPr>
      <w:r>
        <w:t>（</w:t>
      </w:r>
      <w:r>
        <w:rPr>
          <w:rFonts w:hint="eastAsia"/>
        </w:rPr>
        <w:t>7</w:t>
      </w:r>
      <w:r>
        <w:t>）《农村公路建设暂行技术要求》（交公路发〔2004〕372号）。</w:t>
      </w:r>
    </w:p>
    <w:p w14:paraId="01B64403">
      <w:pPr>
        <w:pStyle w:val="52"/>
        <w:ind w:firstLine="520"/>
      </w:pPr>
      <w:r>
        <w:t>（</w:t>
      </w:r>
      <w:r>
        <w:rPr>
          <w:rFonts w:hint="eastAsia"/>
        </w:rPr>
        <w:t>8</w:t>
      </w:r>
      <w:r>
        <w:t>）其他相关的国家及行业规程、规范等。</w:t>
      </w:r>
    </w:p>
    <w:p w14:paraId="229ECC61">
      <w:pPr>
        <w:pStyle w:val="4"/>
        <w:spacing w:before="106" w:after="106"/>
      </w:pPr>
      <w:bookmarkStart w:id="73" w:name="_Toc268520939"/>
      <w:r>
        <w:t>4.</w:t>
      </w:r>
      <w:r>
        <w:rPr>
          <w:rFonts w:hint="eastAsia"/>
        </w:rPr>
        <w:t>7</w:t>
      </w:r>
      <w:r>
        <w:t xml:space="preserve">.3  </w:t>
      </w:r>
      <w:r>
        <w:rPr>
          <w:rFonts w:hint="eastAsia"/>
        </w:rPr>
        <w:t>政策文件</w:t>
      </w:r>
    </w:p>
    <w:p w14:paraId="16FE3896">
      <w:pPr>
        <w:pStyle w:val="52"/>
        <w:ind w:firstLine="520"/>
      </w:pPr>
      <w:r>
        <w:rPr>
          <w:rFonts w:hint="eastAsia"/>
        </w:rPr>
        <w:t>（1）国</w:t>
      </w:r>
      <w:r>
        <w:t>务院</w:t>
      </w:r>
      <w:r>
        <w:fldChar w:fldCharType="begin"/>
      </w:r>
      <w:r>
        <w:instrText xml:space="preserve"> HYPERLINK "http://www.chinapipe.net/water/" \t "_blank" </w:instrText>
      </w:r>
      <w:r>
        <w:fldChar w:fldCharType="separate"/>
      </w:r>
      <w:r>
        <w:t>南水北调</w:t>
      </w:r>
      <w:r>
        <w:fldChar w:fldCharType="end"/>
      </w:r>
      <w:r>
        <w:t>工程建设委员会第八次全体会议</w:t>
      </w:r>
      <w:r>
        <w:rPr>
          <w:rFonts w:hint="eastAsia"/>
        </w:rPr>
        <w:t>纪要。</w:t>
      </w:r>
    </w:p>
    <w:p w14:paraId="1D494FD5">
      <w:pPr>
        <w:pStyle w:val="52"/>
        <w:ind w:firstLine="520"/>
      </w:pPr>
      <w:r>
        <w:rPr>
          <w:rFonts w:hint="eastAsia"/>
        </w:rPr>
        <w:t>（2）《中共中央 国务院关于实施乡村振兴战略的意见》（中发〔2018〕1号）。</w:t>
      </w:r>
    </w:p>
    <w:p w14:paraId="76816F42">
      <w:pPr>
        <w:pStyle w:val="52"/>
        <w:ind w:firstLine="520"/>
      </w:pPr>
      <w:r>
        <w:rPr>
          <w:rFonts w:hint="eastAsia"/>
        </w:rPr>
        <w:t>（3）中共中央办公厅、国务院办公厅印发《农村人居环境整治三年行动方案》。</w:t>
      </w:r>
    </w:p>
    <w:p w14:paraId="646DFB9F">
      <w:pPr>
        <w:pStyle w:val="52"/>
        <w:ind w:firstLine="520"/>
      </w:pPr>
      <w:r>
        <w:rPr>
          <w:rFonts w:hint="eastAsia"/>
        </w:rPr>
        <w:t>（4）《</w:t>
      </w:r>
      <w:r>
        <w:t>中共湖北省委</w:t>
      </w:r>
      <w:r>
        <w:rPr>
          <w:rFonts w:hint="eastAsia"/>
        </w:rPr>
        <w:t xml:space="preserve"> </w:t>
      </w:r>
      <w:r>
        <w:t>湖北省人民政府关于推进乡村振兴战略实施的意见</w:t>
      </w:r>
      <w:r>
        <w:rPr>
          <w:rFonts w:hint="eastAsia"/>
        </w:rPr>
        <w:t>》</w:t>
      </w:r>
      <w:r>
        <w:t>(2018年2月20日</w:t>
      </w:r>
      <w:r>
        <w:rPr>
          <w:rFonts w:hint="eastAsia"/>
        </w:rPr>
        <w:t>）。</w:t>
      </w:r>
    </w:p>
    <w:p w14:paraId="05768FC2">
      <w:pPr>
        <w:pStyle w:val="52"/>
        <w:ind w:firstLine="520"/>
      </w:pPr>
      <w:r>
        <w:rPr>
          <w:rFonts w:hint="eastAsia"/>
        </w:rPr>
        <w:t>（5）《中共河南省委 河南省人民政府关于推进乡村振兴战略的实施意见》（2018年1月29日）。</w:t>
      </w:r>
    </w:p>
    <w:p w14:paraId="1926735A">
      <w:pPr>
        <w:pStyle w:val="52"/>
        <w:ind w:firstLine="520"/>
      </w:pPr>
      <w:r>
        <w:rPr>
          <w:rFonts w:hint="eastAsia"/>
        </w:rPr>
        <w:t>（6）《</w:t>
      </w:r>
      <w:r>
        <w:t>国务院办公厅关于推进农村一二三产业融合发展的指导意见</w:t>
      </w:r>
      <w:r>
        <w:rPr>
          <w:rFonts w:hint="eastAsia"/>
        </w:rPr>
        <w:t>》（</w:t>
      </w:r>
      <w:r>
        <w:t>办发〔2015〕93号</w:t>
      </w:r>
      <w:r>
        <w:rPr>
          <w:rFonts w:hint="eastAsia"/>
        </w:rPr>
        <w:t>）等。</w:t>
      </w:r>
    </w:p>
    <w:p w14:paraId="413A16B0">
      <w:pPr>
        <w:pStyle w:val="4"/>
        <w:spacing w:before="106" w:after="106"/>
      </w:pPr>
      <w:r>
        <w:t>4.</w:t>
      </w:r>
      <w:r>
        <w:rPr>
          <w:rFonts w:hint="eastAsia"/>
        </w:rPr>
        <w:t>7</w:t>
      </w:r>
      <w:r>
        <w:t>.</w:t>
      </w:r>
      <w:r>
        <w:rPr>
          <w:rFonts w:hint="eastAsia"/>
        </w:rPr>
        <w:t>4</w:t>
      </w:r>
      <w:r>
        <w:t xml:space="preserve">  </w:t>
      </w:r>
      <w:bookmarkEnd w:id="73"/>
      <w:r>
        <w:t>相关规划</w:t>
      </w:r>
    </w:p>
    <w:p w14:paraId="5D89DD2B">
      <w:pPr>
        <w:pStyle w:val="52"/>
        <w:ind w:firstLine="520"/>
      </w:pPr>
      <w:r>
        <w:rPr>
          <w:rFonts w:hint="eastAsia"/>
        </w:rPr>
        <w:t>（1）《</w:t>
      </w:r>
      <w:r>
        <w:t>中华人民共和国国民经济和社会发展第十三个五年规划纲要</w:t>
      </w:r>
      <w:r>
        <w:rPr>
          <w:rFonts w:hint="eastAsia"/>
        </w:rPr>
        <w:t>》。</w:t>
      </w:r>
    </w:p>
    <w:p w14:paraId="62DA78F0">
      <w:pPr>
        <w:pStyle w:val="52"/>
        <w:ind w:firstLine="520"/>
      </w:pPr>
      <w:r>
        <w:rPr>
          <w:rFonts w:hint="eastAsia"/>
        </w:rPr>
        <w:t>（2）《南水北调工程总体规划》（国函〔2002〕117号）。</w:t>
      </w:r>
    </w:p>
    <w:p w14:paraId="4E66C529">
      <w:pPr>
        <w:pStyle w:val="52"/>
        <w:ind w:firstLine="520"/>
      </w:pPr>
      <w:r>
        <w:t>（</w:t>
      </w:r>
      <w:r>
        <w:rPr>
          <w:rFonts w:hint="eastAsia"/>
        </w:rPr>
        <w:t>3</w:t>
      </w:r>
      <w:r>
        <w:t>）《全国主体功能区规划》</w:t>
      </w:r>
      <w:r>
        <w:rPr>
          <w:rFonts w:hint="eastAsia"/>
        </w:rPr>
        <w:t>（国发〔2010〕46号）。</w:t>
      </w:r>
    </w:p>
    <w:p w14:paraId="1236F22D">
      <w:pPr>
        <w:pStyle w:val="52"/>
        <w:ind w:firstLine="520"/>
      </w:pPr>
      <w:r>
        <w:t>（</w:t>
      </w:r>
      <w:r>
        <w:rPr>
          <w:rFonts w:hint="eastAsia"/>
        </w:rPr>
        <w:t>4</w:t>
      </w:r>
      <w:r>
        <w:t>）《全国重要江河湖泊水功能区划（2011－2030）》</w:t>
      </w:r>
      <w:r>
        <w:rPr>
          <w:rFonts w:hint="eastAsia"/>
        </w:rPr>
        <w:t>（国函〔2011〕167号）</w:t>
      </w:r>
      <w:r>
        <w:t>。</w:t>
      </w:r>
    </w:p>
    <w:p w14:paraId="73381ACE">
      <w:pPr>
        <w:pStyle w:val="52"/>
        <w:ind w:firstLine="520"/>
      </w:pPr>
      <w:r>
        <w:t>（</w:t>
      </w:r>
      <w:r>
        <w:rPr>
          <w:rFonts w:hint="eastAsia"/>
        </w:rPr>
        <w:t>5</w:t>
      </w:r>
      <w:r>
        <w:t>）《丹江口库区及上游地区经济社会发展规划》</w:t>
      </w:r>
      <w:r>
        <w:rPr>
          <w:rFonts w:hint="eastAsia"/>
        </w:rPr>
        <w:t>（</w:t>
      </w:r>
      <w:r>
        <w:t>国函〔2012〕150号）。</w:t>
      </w:r>
    </w:p>
    <w:p w14:paraId="77A2BBAE">
      <w:pPr>
        <w:pStyle w:val="52"/>
        <w:ind w:firstLine="520"/>
      </w:pPr>
      <w:r>
        <w:rPr>
          <w:rFonts w:hint="eastAsia"/>
        </w:rPr>
        <w:t>（6）《丹江口库区及上游水污染防治和水土保持规划》（国函〔2006〕10号）。</w:t>
      </w:r>
    </w:p>
    <w:p w14:paraId="436C1954">
      <w:pPr>
        <w:pStyle w:val="52"/>
        <w:ind w:firstLine="520"/>
      </w:pPr>
      <w:r>
        <w:rPr>
          <w:rFonts w:hint="eastAsia"/>
        </w:rPr>
        <w:t>（7）《丹江口库区及上游水污染防治和水土保持“十三五”规划》（发改地区〔2017〕1002号）。</w:t>
      </w:r>
    </w:p>
    <w:p w14:paraId="13B7B4F4">
      <w:pPr>
        <w:pStyle w:val="52"/>
        <w:ind w:firstLine="520"/>
      </w:pPr>
      <w:r>
        <w:t>（</w:t>
      </w:r>
      <w:r>
        <w:rPr>
          <w:rFonts w:hint="eastAsia"/>
        </w:rPr>
        <w:t>8</w:t>
      </w:r>
      <w:r>
        <w:t>）《丹江口库区及上游地区对口协作工作方案》</w:t>
      </w:r>
      <w:r>
        <w:rPr>
          <w:rFonts w:hint="eastAsia"/>
        </w:rPr>
        <w:t>（国函〔2013〕42号）</w:t>
      </w:r>
      <w:r>
        <w:t>。</w:t>
      </w:r>
    </w:p>
    <w:p w14:paraId="2CAB6FCE">
      <w:pPr>
        <w:pStyle w:val="52"/>
        <w:ind w:firstLine="520"/>
      </w:pPr>
      <w:r>
        <w:t>（</w:t>
      </w:r>
      <w:r>
        <w:rPr>
          <w:rFonts w:hint="eastAsia"/>
        </w:rPr>
        <w:t>9</w:t>
      </w:r>
      <w:r>
        <w:t>）《南水北调中线生态文化旅游产业带规划纲要》。</w:t>
      </w:r>
    </w:p>
    <w:p w14:paraId="1C2E749A">
      <w:pPr>
        <w:pStyle w:val="52"/>
        <w:ind w:firstLine="520"/>
      </w:pPr>
      <w:r>
        <w:t>（</w:t>
      </w:r>
      <w:r>
        <w:rPr>
          <w:rFonts w:hint="eastAsia"/>
        </w:rPr>
        <w:t>10</w:t>
      </w:r>
      <w:r>
        <w:t>）《秦巴山片区区域发展与扶贫攻坚规划》。</w:t>
      </w:r>
    </w:p>
    <w:p w14:paraId="2C508D35">
      <w:pPr>
        <w:pStyle w:val="52"/>
        <w:ind w:firstLine="520"/>
      </w:pPr>
      <w:r>
        <w:t>（</w:t>
      </w:r>
      <w:r>
        <w:rPr>
          <w:rFonts w:hint="eastAsia"/>
        </w:rPr>
        <w:t>11</w:t>
      </w:r>
      <w:r>
        <w:t>）《中原经济区规划（2012－2020）》。</w:t>
      </w:r>
    </w:p>
    <w:p w14:paraId="72EE4CE2">
      <w:pPr>
        <w:pStyle w:val="52"/>
        <w:ind w:firstLine="520"/>
      </w:pPr>
      <w:r>
        <w:t>（</w:t>
      </w:r>
      <w:r>
        <w:rPr>
          <w:rFonts w:hint="eastAsia"/>
        </w:rPr>
        <w:t>12</w:t>
      </w:r>
      <w:r>
        <w:t>）《河南省南水北调中线渠首生态经济示范区建设总体规划》。</w:t>
      </w:r>
    </w:p>
    <w:p w14:paraId="4410F055">
      <w:pPr>
        <w:pStyle w:val="52"/>
        <w:ind w:firstLine="520"/>
      </w:pPr>
      <w:r>
        <w:t>（1</w:t>
      </w:r>
      <w:r>
        <w:rPr>
          <w:rFonts w:hint="eastAsia"/>
        </w:rPr>
        <w:t>3</w:t>
      </w:r>
      <w:r>
        <w:t>）《河南丹江湿地国家级自然保护区十三五规划纲要》。</w:t>
      </w:r>
    </w:p>
    <w:p w14:paraId="1E3CDB4E">
      <w:pPr>
        <w:pStyle w:val="52"/>
        <w:ind w:firstLine="520"/>
      </w:pPr>
      <w:r>
        <w:t>（1</w:t>
      </w:r>
      <w:r>
        <w:rPr>
          <w:rFonts w:hint="eastAsia"/>
        </w:rPr>
        <w:t>4</w:t>
      </w:r>
      <w:r>
        <w:t>）《湖北汉江生态经济带开放开发总体规划（2014－2025年）》。</w:t>
      </w:r>
    </w:p>
    <w:p w14:paraId="6FC8D2DB">
      <w:pPr>
        <w:pStyle w:val="52"/>
        <w:ind w:firstLine="520"/>
      </w:pPr>
      <w:r>
        <w:t>（1</w:t>
      </w:r>
      <w:r>
        <w:rPr>
          <w:rFonts w:hint="eastAsia"/>
        </w:rPr>
        <w:t>5</w:t>
      </w:r>
      <w:r>
        <w:t>）《湖北汉江生态经济带开放开发总体规划（2014－2025年）》。</w:t>
      </w:r>
    </w:p>
    <w:p w14:paraId="759CB6BD">
      <w:pPr>
        <w:pStyle w:val="52"/>
        <w:ind w:firstLine="520"/>
      </w:pPr>
      <w:r>
        <w:t>（1</w:t>
      </w:r>
      <w:r>
        <w:rPr>
          <w:rFonts w:hint="eastAsia"/>
        </w:rPr>
        <w:t>6</w:t>
      </w:r>
      <w:r>
        <w:t>）《鄂西生态文化旅游圈发展总体规划（2009－2020）》。</w:t>
      </w:r>
    </w:p>
    <w:p w14:paraId="23F9E10C">
      <w:pPr>
        <w:pStyle w:val="52"/>
        <w:ind w:firstLine="520"/>
      </w:pPr>
      <w:r>
        <w:t>（</w:t>
      </w:r>
      <w:r>
        <w:rPr>
          <w:rFonts w:hint="eastAsia"/>
        </w:rPr>
        <w:t>17</w:t>
      </w:r>
      <w:r>
        <w:t>）省、市、</w:t>
      </w:r>
      <w:r>
        <w:rPr>
          <w:rFonts w:hint="eastAsia"/>
        </w:rPr>
        <w:t>县“</w:t>
      </w:r>
      <w:r>
        <w:t>十三五</w:t>
      </w:r>
      <w:r>
        <w:rPr>
          <w:rFonts w:hint="eastAsia"/>
        </w:rPr>
        <w:t>”</w:t>
      </w:r>
      <w:r>
        <w:t>规划</w:t>
      </w:r>
      <w:r>
        <w:rPr>
          <w:rFonts w:hint="eastAsia"/>
        </w:rPr>
        <w:t>、</w:t>
      </w:r>
      <w:r>
        <w:t>土地</w:t>
      </w:r>
      <w:r>
        <w:rPr>
          <w:rFonts w:hint="eastAsia"/>
        </w:rPr>
        <w:t>利用总体规划及</w:t>
      </w:r>
      <w:r>
        <w:t>交通、水利、旅游、扶贫开发等专项规划等。</w:t>
      </w:r>
    </w:p>
    <w:p w14:paraId="7CDFB8E2">
      <w:pPr>
        <w:pStyle w:val="4"/>
        <w:spacing w:before="106" w:after="106"/>
      </w:pPr>
      <w:bookmarkStart w:id="74" w:name="_Toc268520940"/>
      <w:r>
        <w:t>4.</w:t>
      </w:r>
      <w:r>
        <w:rPr>
          <w:rFonts w:hint="eastAsia"/>
        </w:rPr>
        <w:t>7</w:t>
      </w:r>
      <w:r>
        <w:t>.5  其他相关资料</w:t>
      </w:r>
      <w:bookmarkEnd w:id="74"/>
    </w:p>
    <w:p w14:paraId="10DCC9E3">
      <w:pPr>
        <w:pStyle w:val="52"/>
        <w:ind w:firstLine="520"/>
      </w:pPr>
      <w:r>
        <w:t>（1）《淅川县九重镇南水北调移民村产业发展试点工作实施方案（2016－2020）年》（发改农经〔2015〕2493号）。</w:t>
      </w:r>
    </w:p>
    <w:p w14:paraId="4B8B96CE">
      <w:pPr>
        <w:pStyle w:val="52"/>
        <w:ind w:firstLine="520"/>
      </w:pPr>
      <w:r>
        <w:t>（2）《南水北调中线一期工程丹江口水库初步设计阶段建设征地移民安置规划设计报告》（国调办征地〔2010〕74号）。</w:t>
      </w:r>
    </w:p>
    <w:p w14:paraId="79AB0FDA">
      <w:pPr>
        <w:pStyle w:val="52"/>
        <w:ind w:firstLine="520"/>
      </w:pPr>
      <w:r>
        <w:t>（3）《丹江口水利枢纽大坝加高枢纽工程初步设计阶段坝区施工占地移民规划设计报告》。</w:t>
      </w:r>
    </w:p>
    <w:p w14:paraId="79BCEBAE">
      <w:pPr>
        <w:pStyle w:val="52"/>
        <w:ind w:firstLine="520"/>
      </w:pPr>
      <w:r>
        <w:t>（4）河南、湖北两省政府批准的丹江口水库建设征地移民安置实施规划报告、规划调整报告。</w:t>
      </w:r>
    </w:p>
    <w:p w14:paraId="4733D0A0">
      <w:pPr>
        <w:pStyle w:val="52"/>
        <w:ind w:firstLine="520"/>
      </w:pPr>
      <w:r>
        <w:t>（5）各区县丹江口水库完工阶段验收移民安置实施与管理工作报告。</w:t>
      </w:r>
    </w:p>
    <w:p w14:paraId="1C3AC1EA">
      <w:pPr>
        <w:pStyle w:val="52"/>
        <w:ind w:firstLine="520"/>
      </w:pPr>
      <w:r>
        <w:t>（6）河南省丹江口水库移民村“强村富民”规划专题报告。</w:t>
      </w:r>
    </w:p>
    <w:p w14:paraId="15FE3FB3">
      <w:pPr>
        <w:pStyle w:val="52"/>
        <w:ind w:firstLine="520"/>
      </w:pPr>
      <w:r>
        <w:t>（7）宜城、潜江、天门、荆州、仙桃5市（区）丹江口水库外迁移民安置区水利配套设施建设规划专题报告。</w:t>
      </w:r>
    </w:p>
    <w:p w14:paraId="113EF77E">
      <w:pPr>
        <w:pStyle w:val="52"/>
        <w:ind w:firstLine="520"/>
      </w:pPr>
      <w:r>
        <w:t>（8）河南、湖北两省关于移民后续帮扶的政策文件。</w:t>
      </w:r>
    </w:p>
    <w:p w14:paraId="67655C6B">
      <w:pPr>
        <w:pStyle w:val="52"/>
        <w:ind w:firstLine="520"/>
      </w:pPr>
      <w:r>
        <w:t>（9）省、市、县2016年国民经济统计资料。</w:t>
      </w:r>
    </w:p>
    <w:p w14:paraId="6F4A801F">
      <w:pPr>
        <w:pStyle w:val="52"/>
        <w:ind w:firstLine="520"/>
      </w:pPr>
      <w:r>
        <w:t>（10）国家及地方有关部门颁布的建设项目设计概（估）算编制办法、概（估）算指标、单位估价表、造价指数等资料。</w:t>
      </w:r>
    </w:p>
    <w:p w14:paraId="43109CCF">
      <w:pPr>
        <w:pStyle w:val="52"/>
        <w:ind w:firstLine="520"/>
      </w:pPr>
      <w:r>
        <w:t>（11）其他相关资料等。</w:t>
      </w:r>
    </w:p>
    <w:p w14:paraId="7F339367">
      <w:pPr>
        <w:pStyle w:val="74"/>
      </w:pPr>
      <w:r>
        <w:br w:type="page"/>
      </w:r>
      <w:bookmarkStart w:id="75" w:name="_Toc514081520"/>
      <w:r>
        <w:rPr>
          <w:rFonts w:hint="eastAsia"/>
        </w:rPr>
        <w:t>5  产业发展与扶持</w:t>
      </w:r>
      <w:bookmarkEnd w:id="29"/>
      <w:bookmarkEnd w:id="75"/>
    </w:p>
    <w:p w14:paraId="4BA9A8CE">
      <w:pPr>
        <w:pStyle w:val="52"/>
        <w:ind w:firstLine="520"/>
      </w:pPr>
      <w:del w:id="188" w:author="尹忠武" w:date="2018-05-21T16:06:00Z">
        <w:r>
          <w:rPr>
            <w:rFonts w:hint="eastAsia"/>
          </w:rPr>
          <w:delText>产业发展与扶持，</w:delText>
        </w:r>
      </w:del>
      <w:r>
        <w:rPr>
          <w:rFonts w:hint="eastAsia"/>
        </w:rPr>
        <w:t>以促进移民增收致富为目的，深入挖掘农业潜力，开发利用特色资源，延伸拓展产业链，构建特色产业体系。重点扶持以特色高效种植业、现代养殖业、农产品加工业为</w:t>
      </w:r>
      <w:del w:id="189" w:author="尹忠武" w:date="2018-05-21T16:06:00Z">
        <w:r>
          <w:rPr>
            <w:rFonts w:hint="eastAsia"/>
          </w:rPr>
          <w:delText>发展</w:delText>
        </w:r>
      </w:del>
      <w:r>
        <w:rPr>
          <w:rFonts w:hint="eastAsia"/>
        </w:rPr>
        <w:t>重点的现代农业，推动移民村</w:t>
      </w:r>
      <w:r>
        <w:t>农业由增产转向提质</w:t>
      </w:r>
      <w:r>
        <w:rPr>
          <w:rFonts w:hint="eastAsia"/>
        </w:rPr>
        <w:t>；依托乡村自然资源、人文禀赋、乡土风情及产业特色，发展形式多样、特色鲜明的乡村旅游业，打造移民收入新的增长点；积极发展移民村电子商务，利用“互联网+”，拓展农业功能；</w:t>
      </w:r>
      <w:r>
        <w:t>探索</w:t>
      </w:r>
      <w:r>
        <w:rPr>
          <w:rFonts w:hint="eastAsia"/>
        </w:rPr>
        <w:t>移民村</w:t>
      </w:r>
      <w:r>
        <w:t>集体经济新的实现形式和运行机制</w:t>
      </w:r>
      <w:r>
        <w:rPr>
          <w:rFonts w:hint="eastAsia"/>
        </w:rPr>
        <w:t>，</w:t>
      </w:r>
      <w:ins w:id="190" w:author="尹忠武" w:date="2018-05-21T16:08:00Z">
        <w:r>
          <w:rPr>
            <w:rFonts w:hint="eastAsia"/>
          </w:rPr>
          <w:t>壮大集体力量，</w:t>
        </w:r>
      </w:ins>
      <w:r>
        <w:rPr>
          <w:rFonts w:hint="eastAsia"/>
        </w:rPr>
        <w:t>增强集体</w:t>
      </w:r>
      <w:del w:id="191" w:author="尹忠武" w:date="2018-05-21T16:08:00Z">
        <w:r>
          <w:rPr>
            <w:rFonts w:hint="eastAsia"/>
          </w:rPr>
          <w:delText>的</w:delText>
        </w:r>
      </w:del>
      <w:ins w:id="192" w:author="尹忠武" w:date="2018-05-21T16:08:00Z">
        <w:r>
          <w:rPr>
            <w:rFonts w:hint="eastAsia"/>
          </w:rPr>
          <w:t>组织</w:t>
        </w:r>
      </w:ins>
      <w:r>
        <w:rPr>
          <w:rFonts w:hint="eastAsia"/>
        </w:rPr>
        <w:t>服务功能。</w:t>
      </w:r>
    </w:p>
    <w:p w14:paraId="08344EE9">
      <w:pPr>
        <w:pStyle w:val="69"/>
        <w:rPr>
          <w:lang w:eastAsia="zh-CN"/>
        </w:rPr>
      </w:pPr>
      <w:bookmarkStart w:id="76" w:name="_Toc439751600"/>
      <w:bookmarkStart w:id="77" w:name="_Toc514081521"/>
      <w:bookmarkStart w:id="78" w:name="_Toc438285884"/>
      <w:r>
        <w:rPr>
          <w:rFonts w:hint="eastAsia"/>
          <w:lang w:eastAsia="zh-CN"/>
        </w:rPr>
        <w:t>5.1  现状及存在的问题</w:t>
      </w:r>
      <w:bookmarkEnd w:id="76"/>
      <w:bookmarkEnd w:id="77"/>
      <w:bookmarkEnd w:id="78"/>
    </w:p>
    <w:p w14:paraId="662B230C">
      <w:pPr>
        <w:pStyle w:val="211"/>
        <w:ind w:firstLine="522"/>
      </w:pPr>
      <w:r>
        <w:rPr>
          <w:rFonts w:hint="eastAsia"/>
        </w:rPr>
        <w:t>（1）第一产业</w:t>
      </w:r>
    </w:p>
    <w:p w14:paraId="449B9198">
      <w:pPr>
        <w:pStyle w:val="52"/>
        <w:ind w:firstLine="520"/>
      </w:pPr>
      <w:r>
        <w:rPr>
          <w:rFonts w:hint="eastAsia"/>
        </w:rPr>
        <w:t>库区：丹江口水库农村移民以种植业安置为主，其中丹江口库区种植业安置移民8.64万人，移民耕园地共8.95万亩，土地来源包括调整当地老居民承包地、调整村组集体土地、调整单位土地、低丘岗地治理改造土地、库区回填造地等，土地类型以旱地、园地为主。目前，库区农业发展基本上还是以传统种植业为主，粮食作物以小麦、水稻和玉米为主，经济作物以柑桔、中药材、茶叶、核桃、石榴等为主，部分位于城镇周边的村组主要种植蔬菜。另外，部分移民充分利用荒山资源发展林果业。</w:t>
      </w:r>
    </w:p>
    <w:p w14:paraId="4037C473">
      <w:pPr>
        <w:pStyle w:val="52"/>
        <w:ind w:firstLine="520"/>
      </w:pPr>
      <w:r>
        <w:t>外迁安置区</w:t>
      </w:r>
      <w:r>
        <w:rPr>
          <w:rFonts w:hint="eastAsia"/>
        </w:rPr>
        <w:t>：</w:t>
      </w:r>
      <w:r>
        <w:t>347个</w:t>
      </w:r>
      <w:r>
        <w:rPr>
          <w:rFonts w:hint="eastAsia"/>
        </w:rPr>
        <w:t>移民</w:t>
      </w:r>
      <w:r>
        <w:t>安置点</w:t>
      </w:r>
      <w:r>
        <w:rPr>
          <w:rFonts w:hint="eastAsia"/>
        </w:rPr>
        <w:t>生产用地共30.99</w:t>
      </w:r>
      <w:r>
        <w:t>万亩，其中耕园地29.50万亩、养殖园区</w:t>
      </w:r>
      <w:r>
        <w:rPr>
          <w:rFonts w:hint="eastAsia"/>
        </w:rPr>
        <w:t>0.72</w:t>
      </w:r>
      <w:r>
        <w:t>万亩（河南）、发展用地0.77万亩（湖北）</w:t>
      </w:r>
      <w:r>
        <w:rPr>
          <w:rFonts w:hint="eastAsia"/>
        </w:rPr>
        <w:t>，</w:t>
      </w:r>
      <w:r>
        <w:t>人均</w:t>
      </w:r>
      <w:r>
        <w:rPr>
          <w:rFonts w:hint="eastAsia"/>
        </w:rPr>
        <w:t>耕园地面积</w:t>
      </w:r>
      <w:r>
        <w:t>河南省为</w:t>
      </w:r>
      <w:r>
        <w:rPr>
          <w:rFonts w:hint="eastAsia"/>
        </w:rPr>
        <w:t>水浇地</w:t>
      </w:r>
      <w:r>
        <w:t>1.05亩或者旱地1.4亩</w:t>
      </w:r>
      <w:r>
        <w:rPr>
          <w:rFonts w:hint="eastAsia"/>
        </w:rPr>
        <w:t>，湖北省为</w:t>
      </w:r>
      <w:r>
        <w:t>1.</w:t>
      </w:r>
      <w:r>
        <w:rPr>
          <w:rFonts w:hint="eastAsia"/>
        </w:rPr>
        <w:t>5亩。目前，大约44%的移民户将土地部分或全部流转，种植类型多样化，涉及蔬菜、花卉、水果、苗木等作物，同时发展部分养殖业；移民自行耕种的土地仍以种植传统农作物为主，特色产业发展不足。</w:t>
      </w:r>
    </w:p>
    <w:p w14:paraId="44F50833">
      <w:pPr>
        <w:pStyle w:val="52"/>
        <w:ind w:firstLine="520"/>
      </w:pPr>
      <w:r>
        <w:t>总体上，移民农业生产仍以传统种植业为主，辅以特色果蔬等经济作物，生产发展面临诸多问题：</w:t>
      </w:r>
    </w:p>
    <w:p w14:paraId="14D457A3">
      <w:pPr>
        <w:pStyle w:val="52"/>
        <w:ind w:firstLine="520"/>
      </w:pPr>
      <w:r>
        <w:t>一是库区农业生产用地质量总体下降。丹江口大坝加高蓄水后，初期工程消落地淹没殆尽</w:t>
      </w:r>
      <w:r>
        <w:rPr>
          <w:rFonts w:hint="eastAsia"/>
        </w:rPr>
        <w:t>。</w:t>
      </w:r>
      <w:r>
        <w:t>新的消落区受到严格管理不能随意耕种</w:t>
      </w:r>
      <w:r>
        <w:rPr>
          <w:rFonts w:hint="eastAsia"/>
        </w:rPr>
        <w:t>。</w:t>
      </w:r>
      <w:r>
        <w:t>淹没线上</w:t>
      </w:r>
      <w:r>
        <w:rPr>
          <w:rFonts w:hint="eastAsia"/>
        </w:rPr>
        <w:t>耕地</w:t>
      </w:r>
      <w:r>
        <w:t>质量明显下降，</w:t>
      </w:r>
      <w:r>
        <w:rPr>
          <w:rFonts w:hint="eastAsia"/>
        </w:rPr>
        <w:t>库区</w:t>
      </w:r>
      <w:r>
        <w:t>水田、水浇地及菜地等高产及高效益</w:t>
      </w:r>
      <w:r>
        <w:rPr>
          <w:rFonts w:hint="eastAsia"/>
        </w:rPr>
        <w:t>耕地</w:t>
      </w:r>
      <w:r>
        <w:t>所占比例从淹没前的25.5%降低到12.96%；陡坡地、石渣地等低产田及低收益田所占比例从淹没前的11.34%增加到19.15%，加上水质保护限制农药、化肥等大量施用，造成土地生产力水平低，直接导致农业收入减少，制约移民收入的增长速度。</w:t>
      </w:r>
    </w:p>
    <w:p w14:paraId="09425BEE">
      <w:pPr>
        <w:pStyle w:val="52"/>
        <w:ind w:firstLine="520"/>
      </w:pPr>
      <w:r>
        <w:t>二是生产性基础设施不完善。丹江口水库移民以种植业安置为主，农业生产是移民收入的重要来源。目前，受资金和地域条件限制，库区农村普遍存在渠系配套不到位、缺少灌溉用水，耕作区交通不完善，部分乡村机耕道仍是土路、泥路，而且没有连接公路，农产品运输困难，机械化作业存在较大困难等问题，产业发展影响较大。外迁安置区，尤其是湖北省的</w:t>
      </w:r>
      <w:r>
        <w:rPr>
          <w:rFonts w:hint="eastAsia"/>
        </w:rPr>
        <w:t>团风、荆门、</w:t>
      </w:r>
      <w:r>
        <w:t>宜城、荆州、仙桃、潜江、</w:t>
      </w:r>
      <w:r>
        <w:rPr>
          <w:rFonts w:hint="eastAsia"/>
        </w:rPr>
        <w:t>天门</w:t>
      </w:r>
      <w:r>
        <w:t>等</w:t>
      </w:r>
      <w:del w:id="193" w:author="pangzhitang" w:date="2018-05-25T09:32:00Z">
        <w:r>
          <w:rPr>
            <w:rFonts w:hint="eastAsia"/>
          </w:rPr>
          <w:delText>8</w:delText>
        </w:r>
      </w:del>
      <w:r>
        <w:rPr>
          <w:rFonts w:hint="eastAsia"/>
        </w:rPr>
        <w:t>县（市、区</w:t>
      </w:r>
      <w:r>
        <w:t>）和部分国有农场所属土地，灌排体系功能不全，防洪、灌排标准低，旱涝灾害频发，严重影响农业生产的发展及农业产出经济效益的实现。</w:t>
      </w:r>
    </w:p>
    <w:p w14:paraId="5F63821F">
      <w:pPr>
        <w:pStyle w:val="52"/>
        <w:ind w:firstLine="520"/>
      </w:pPr>
      <w:r>
        <w:t>三是生产发展缺乏资金。</w:t>
      </w:r>
      <w:del w:id="194" w:author="尹忠武" w:date="2018-05-21T16:10:00Z">
        <w:r>
          <w:rPr/>
          <w:delText>资金</w:delText>
        </w:r>
      </w:del>
      <w:ins w:id="195" w:author="尹忠武" w:date="2018-05-21T16:10:00Z">
        <w:r>
          <w:rPr>
            <w:rFonts w:hint="eastAsia"/>
          </w:rPr>
          <w:t>一定的资金投入</w:t>
        </w:r>
      </w:ins>
      <w:r>
        <w:t>是搞好移民生产发展和安稳致富的基础。</w:t>
      </w:r>
      <w:r>
        <w:rPr>
          <w:rFonts w:hint="eastAsia"/>
        </w:rPr>
        <w:t>由于实物量少，移民生</w:t>
      </w:r>
      <w:r>
        <w:t>产安置费只能确保每个移民</w:t>
      </w:r>
      <w:r>
        <w:rPr>
          <w:rFonts w:hint="eastAsia"/>
        </w:rPr>
        <w:t>拥有</w:t>
      </w:r>
      <w:r>
        <w:t>一份基本口粮田。移民搬迁后，95%的移民村没有生产结余经费加之移民村</w:t>
      </w:r>
      <w:r>
        <w:rPr>
          <w:rFonts w:hint="eastAsia"/>
        </w:rPr>
        <w:t>原</w:t>
      </w:r>
      <w:r>
        <w:t>集体经济基本空白，生产发展完全依赖地方财政帮扶。虽然两省政府专门出台了</w:t>
      </w:r>
      <w:r>
        <w:rPr>
          <w:rFonts w:hint="eastAsia"/>
        </w:rPr>
        <w:t>一系列</w:t>
      </w:r>
      <w:r>
        <w:t>移民后期帮扶</w:t>
      </w:r>
      <w:r>
        <w:rPr>
          <w:rFonts w:hint="eastAsia"/>
        </w:rPr>
        <w:t>政策</w:t>
      </w:r>
      <w:r>
        <w:t>，省直各有关部门、各级政府也相继实施了帮扶措施，大中型水</w:t>
      </w:r>
      <w:r>
        <w:rPr>
          <w:rFonts w:hint="eastAsia"/>
        </w:rPr>
        <w:t>库</w:t>
      </w:r>
      <w:r>
        <w:t>移民后期扶持结余资金和其他资金也</w:t>
      </w:r>
      <w:r>
        <w:rPr>
          <w:rFonts w:hint="eastAsia"/>
        </w:rPr>
        <w:t>有一些投入</w:t>
      </w:r>
      <w:r>
        <w:t>，但综合省、市、县各项扶持资金，</w:t>
      </w:r>
      <w:r>
        <w:rPr>
          <w:rFonts w:hint="eastAsia"/>
          <w:sz w:val="26"/>
          <w:highlight w:val="yellow"/>
          <w:rPrChange w:id="196" w:author="尹忠武" w:date="2018-05-21T16:10:00Z">
            <w:rPr>
              <w:rFonts w:hint="eastAsia"/>
              <w:sz w:val="28"/>
            </w:rPr>
          </w:rPrChange>
        </w:rPr>
        <w:t>人均尚不足</w:t>
      </w:r>
      <w:r>
        <w:rPr>
          <w:sz w:val="26"/>
          <w:highlight w:val="yellow"/>
          <w:rPrChange w:id="197" w:author="尹忠武" w:date="2018-05-21T16:10:00Z">
            <w:rPr>
              <w:sz w:val="28"/>
            </w:rPr>
          </w:rPrChange>
        </w:rPr>
        <w:t>5000</w:t>
      </w:r>
      <w:r>
        <w:rPr>
          <w:rFonts w:hint="eastAsia"/>
          <w:sz w:val="26"/>
          <w:highlight w:val="yellow"/>
          <w:rPrChange w:id="198" w:author="尹忠武" w:date="2018-05-21T16:10:00Z">
            <w:rPr>
              <w:rFonts w:hint="eastAsia"/>
              <w:sz w:val="28"/>
            </w:rPr>
          </w:rPrChange>
        </w:rPr>
        <w:t>元，</w:t>
      </w:r>
      <w:ins w:id="199" w:author="尹忠武" w:date="2018-05-21T16:11:00Z">
        <w:del w:id="200" w:author="zhuchunfang" w:date="2018-05-25T08:58:00Z">
          <w:r>
            <w:rPr>
              <w:rFonts w:hint="eastAsia"/>
            </w:rPr>
            <w:delText>（？数据来源有依据吗？）</w:delText>
          </w:r>
        </w:del>
      </w:ins>
      <w:r>
        <w:t>杯水车薪，难以解决根本问题。</w:t>
      </w:r>
    </w:p>
    <w:p w14:paraId="39C9E37F">
      <w:pPr>
        <w:pStyle w:val="52"/>
        <w:ind w:firstLine="520"/>
      </w:pPr>
      <w:r>
        <w:t>四是库区农业产业科技含量低。</w:t>
      </w:r>
      <w:r>
        <w:rPr>
          <w:rFonts w:hint="eastAsia"/>
        </w:rPr>
        <w:t>湖北省</w:t>
      </w:r>
      <w:r>
        <w:t>丹江口库区以种植柑桔、茶叶等为主，由于缺投入、缺管理、缺技术、缺产供销服务配套体系，品种老化、质量差、产量低，低产园面积大，不能适应现代市场需求，竞争力不强。</w:t>
      </w:r>
    </w:p>
    <w:p w14:paraId="16F0F8AE">
      <w:pPr>
        <w:pStyle w:val="52"/>
        <w:ind w:firstLine="520"/>
      </w:pPr>
      <w:r>
        <w:t>五是外迁移民由丘陵山区搬迁至平原地区后，现有</w:t>
      </w:r>
      <w:del w:id="201" w:author="尹忠武" w:date="2018-05-21T16:11:00Z">
        <w:r>
          <w:rPr/>
          <w:delText>的娴熟</w:delText>
        </w:r>
      </w:del>
      <w:r>
        <w:t>劳动技能难以</w:t>
      </w:r>
      <w:del w:id="202" w:author="尹忠武" w:date="2018-05-21T16:11:00Z">
        <w:r>
          <w:rPr/>
          <w:delText>发挥</w:delText>
        </w:r>
      </w:del>
      <w:ins w:id="203" w:author="尹忠武" w:date="2018-05-21T16:11:00Z">
        <w:r>
          <w:rPr>
            <w:rFonts w:hint="eastAsia"/>
          </w:rPr>
          <w:t>满足新</w:t>
        </w:r>
      </w:ins>
      <w:ins w:id="204" w:author="尹忠武" w:date="2018-05-21T16:12:00Z">
        <w:r>
          <w:rPr>
            <w:rFonts w:hint="eastAsia"/>
          </w:rPr>
          <w:t>的发展要求</w:t>
        </w:r>
      </w:ins>
      <w:r>
        <w:t>，</w:t>
      </w:r>
      <w:del w:id="205" w:author="尹忠武" w:date="2018-05-21T16:12:00Z">
        <w:r>
          <w:rPr/>
          <w:delText>而当地特色种植技术又难以适应，</w:delText>
        </w:r>
      </w:del>
      <w:r>
        <w:t>存在种植技能转换、调整问题，</w:t>
      </w:r>
      <w:ins w:id="206" w:author="尹忠武" w:date="2018-05-21T16:12:00Z">
        <w:r>
          <w:rPr>
            <w:rFonts w:hint="eastAsia"/>
          </w:rPr>
          <w:t>人力资本增加，</w:t>
        </w:r>
      </w:ins>
      <w:r>
        <w:t>严重影响移民农业收入。</w:t>
      </w:r>
    </w:p>
    <w:p w14:paraId="42C1778F">
      <w:pPr>
        <w:pStyle w:val="52"/>
        <w:ind w:firstLine="520"/>
      </w:pPr>
      <w:r>
        <w:t>根据调查，移民搬迁后，库区移民务农收入占总收入的比重由24.70%下降到18.52%，同期周边居民的务农收入占到24.47%；外迁安置区移民务农收入占总收入的比重由24.55%下降到18.29%，同期周边居民的务农收入占到46.79%。由此可见，移民搬迁后的农业收入</w:t>
      </w:r>
      <w:r>
        <w:rPr>
          <w:rFonts w:hint="eastAsia"/>
        </w:rPr>
        <w:t>较</w:t>
      </w:r>
      <w:r>
        <w:t>原有水平有一定程度的降低，同时低于当地居民。</w:t>
      </w:r>
    </w:p>
    <w:p w14:paraId="493606A7">
      <w:pPr>
        <w:pStyle w:val="211"/>
        <w:ind w:firstLine="522"/>
      </w:pPr>
      <w:r>
        <w:rPr>
          <w:rFonts w:hint="eastAsia"/>
        </w:rPr>
        <w:t>（</w:t>
      </w:r>
      <w:r>
        <w:t>2</w:t>
      </w:r>
      <w:r>
        <w:rPr>
          <w:rFonts w:hint="eastAsia"/>
        </w:rPr>
        <w:t>）第二产业</w:t>
      </w:r>
    </w:p>
    <w:p w14:paraId="7EE663AD">
      <w:pPr>
        <w:pStyle w:val="52"/>
        <w:ind w:firstLine="520"/>
      </w:pPr>
      <w:r>
        <w:rPr>
          <w:rFonts w:hint="eastAsia"/>
        </w:rPr>
        <w:t>库区：丹江口库区</w:t>
      </w:r>
      <w:r>
        <w:t>7</w:t>
      </w:r>
      <w:r>
        <w:rPr>
          <w:rFonts w:hint="eastAsia"/>
        </w:rPr>
        <w:t>区县第二产业具有较好的发展基础，近些年来逐渐形成了以汽车工业为主导，纺织、食品、医药等绿色产业持续高速增长的态势，随着已建、在建开发区（产业聚集区）数量的逐年增多，工业园区规模的不断扩大，从业人数和工业增加值也逐渐增多。尽管如此，也仅有少量安置于集镇周边的移民可从中受益，对大部分在农村安置的移民并不具有普</w:t>
      </w:r>
      <w:del w:id="207" w:author="尹忠武" w:date="2018-05-21T16:15:00Z">
        <w:r>
          <w:rPr>
            <w:rFonts w:hint="eastAsia"/>
          </w:rPr>
          <w:delText>惠</w:delText>
        </w:r>
      </w:del>
      <w:ins w:id="208" w:author="尹忠武" w:date="2018-05-21T16:15:00Z">
        <w:r>
          <w:rPr>
            <w:rFonts w:hint="eastAsia"/>
          </w:rPr>
          <w:t>适</w:t>
        </w:r>
      </w:ins>
      <w:r>
        <w:rPr>
          <w:rFonts w:hint="eastAsia"/>
        </w:rPr>
        <w:t>性。对于库区农村而言，村集体经济的发展关系到农村居民切身利益，受思想观念、创业意识和生产资源的影响，丹江口库区村集体经济虽然发展缓慢、不平衡，但大部分农村或多或少都有一点集体经济。然而，移民搬迁后，部分移民新村没有可支配的</w:t>
      </w:r>
      <w:ins w:id="209" w:author="尹忠武" w:date="2018-05-21T16:15:00Z">
        <w:r>
          <w:rPr>
            <w:rFonts w:hint="eastAsia"/>
          </w:rPr>
          <w:t>公共</w:t>
        </w:r>
      </w:ins>
      <w:del w:id="210" w:author="尹忠武" w:date="2018-05-21T16:15:00Z">
        <w:r>
          <w:rPr>
            <w:rFonts w:hint="eastAsia"/>
          </w:rPr>
          <w:delText>资产</w:delText>
        </w:r>
      </w:del>
      <w:r>
        <w:rPr>
          <w:rFonts w:hint="eastAsia"/>
        </w:rPr>
        <w:t>资源，缺乏发展集体经济的基础条件；个别移民新村虽有少量的集体资产，但数量少、规模小，村集体经济难以得到发展；绝大部分移民新村发展集体经济缺乏资本金、启动难度大。种种因素导致库区移民村集体经济薄弱。</w:t>
      </w:r>
    </w:p>
    <w:p w14:paraId="51E336E1">
      <w:pPr>
        <w:pStyle w:val="52"/>
        <w:ind w:firstLine="520"/>
      </w:pPr>
      <w:r>
        <w:rPr>
          <w:rFonts w:hint="eastAsia"/>
        </w:rPr>
        <w:t>外迁安置区：由于土地资源及建设用地等条件制约，移民村第二产业发展受到限制。目前，</w:t>
      </w:r>
      <w:r>
        <w:t>两省</w:t>
      </w:r>
      <w:r>
        <w:rPr>
          <w:rFonts w:hint="eastAsia"/>
        </w:rPr>
        <w:t>部分安置点利用靠近城镇且交通便利的区位优势，通过招商引资或利用发展用地建设厂房逐步与区域产业发展相衔接，为移民提供了一定数量的就业岗位，同时也增加了集体经济收入。除此之外，大部分安置点的第二产业发展几乎空白，成为移民脱贫致富的软肋。</w:t>
      </w:r>
    </w:p>
    <w:p w14:paraId="123BC314">
      <w:pPr>
        <w:pStyle w:val="52"/>
        <w:ind w:firstLine="520"/>
      </w:pPr>
      <w:r>
        <w:rPr>
          <w:rFonts w:hint="eastAsia"/>
        </w:rPr>
        <w:t>根据上述分析可以看出，第二产业是库区和外迁安置区产业结构的薄弱环节，在促进移民增收方面效果甚微。</w:t>
      </w:r>
    </w:p>
    <w:p w14:paraId="7FCD7091">
      <w:pPr>
        <w:pStyle w:val="211"/>
        <w:ind w:firstLine="522"/>
      </w:pPr>
      <w:r>
        <w:rPr>
          <w:rFonts w:hint="eastAsia"/>
        </w:rPr>
        <w:t>（</w:t>
      </w:r>
      <w:r>
        <w:t>3</w:t>
      </w:r>
      <w:r>
        <w:rPr>
          <w:rFonts w:hint="eastAsia"/>
        </w:rPr>
        <w:t>）第三产业</w:t>
      </w:r>
    </w:p>
    <w:p w14:paraId="12D09A8B">
      <w:pPr>
        <w:pStyle w:val="52"/>
        <w:ind w:firstLine="520"/>
      </w:pPr>
      <w:r>
        <w:rPr>
          <w:rFonts w:hint="eastAsia"/>
        </w:rPr>
        <w:t>库区：丹江口库区拥有较为丰富的自然</w:t>
      </w:r>
      <w:ins w:id="211" w:author="尹忠武" w:date="2018-05-21T16:52:00Z">
        <w:r>
          <w:rPr>
            <w:rFonts w:hint="eastAsia"/>
          </w:rPr>
          <w:t>、</w:t>
        </w:r>
      </w:ins>
      <w:r>
        <w:rPr>
          <w:rFonts w:hint="eastAsia"/>
        </w:rPr>
        <w:t>文化资源和城郊乡村旅游资源，地方政府抓住南水北调中线水源地这一独有的核心优势，以世界文化遗产、国家风景名胜区、国家级森林公园、重要历史文化古迹为依托，利用汉江、丹江风情及特色历史文化等自然景观和人文资源优势，</w:t>
      </w:r>
      <w:del w:id="212" w:author="尹忠武" w:date="2018-05-21T16:52:00Z">
        <w:r>
          <w:rPr>
            <w:rFonts w:hint="eastAsia"/>
          </w:rPr>
          <w:delText>库区</w:delText>
        </w:r>
      </w:del>
      <w:r>
        <w:rPr>
          <w:rFonts w:hint="eastAsia"/>
        </w:rPr>
        <w:t>逐步形成以主要景区为主、乡村旅游为辅的旅游新</w:t>
      </w:r>
      <w:del w:id="213" w:author="尹忠武" w:date="2018-05-21T16:53:00Z">
        <w:r>
          <w:rPr>
            <w:rFonts w:hint="eastAsia"/>
          </w:rPr>
          <w:delText>面貌</w:delText>
        </w:r>
      </w:del>
      <w:ins w:id="214" w:author="尹忠武" w:date="2018-05-21T16:53:00Z">
        <w:r>
          <w:rPr>
            <w:rFonts w:hint="eastAsia"/>
          </w:rPr>
          <w:t>体系</w:t>
        </w:r>
      </w:ins>
      <w:r>
        <w:rPr>
          <w:rFonts w:hint="eastAsia"/>
        </w:rPr>
        <w:t>。另外，融合运输、仓储、商贸等服务产业的商贸物流业也是第三产业的重要一环，目前，河南、湖北两省库区均已逐步形成集约化、规模化、专业化、社会化、信息化的现代商贸物流，成为库区发展的又一支柱</w:t>
      </w:r>
      <w:del w:id="215" w:author="尹忠武" w:date="2018-05-21T16:53:00Z">
        <w:r>
          <w:rPr>
            <w:rFonts w:hint="eastAsia"/>
          </w:rPr>
          <w:delText>产业</w:delText>
        </w:r>
      </w:del>
      <w:r>
        <w:rPr>
          <w:rFonts w:hint="eastAsia"/>
        </w:rPr>
        <w:t>。</w:t>
      </w:r>
    </w:p>
    <w:p w14:paraId="5C085334">
      <w:pPr>
        <w:pStyle w:val="52"/>
        <w:ind w:firstLine="520"/>
      </w:pPr>
      <w:r>
        <w:rPr>
          <w:rFonts w:hint="eastAsia"/>
        </w:rPr>
        <w:t>外迁安置区：与库区相比，移民安置点第三产业发展相对缓慢。然而，安置点整齐的</w:t>
      </w:r>
      <w:del w:id="216" w:author="尹忠武" w:date="2018-05-21T16:54:00Z">
        <w:r>
          <w:rPr>
            <w:rFonts w:hint="eastAsia"/>
          </w:rPr>
          <w:delText>房屋</w:delText>
        </w:r>
      </w:del>
      <w:r>
        <w:rPr>
          <w:rFonts w:hint="eastAsia"/>
        </w:rPr>
        <w:t>布局、便利的交通</w:t>
      </w:r>
      <w:del w:id="217" w:author="尹忠武" w:date="2018-05-21T16:54:00Z">
        <w:r>
          <w:rPr>
            <w:rFonts w:hint="eastAsia"/>
          </w:rPr>
          <w:delText>条件</w:delText>
        </w:r>
      </w:del>
      <w:r>
        <w:rPr>
          <w:rFonts w:hint="eastAsia"/>
        </w:rPr>
        <w:t>、种植业的大力发展以及特殊的移民文化，</w:t>
      </w:r>
      <w:ins w:id="218" w:author="尹忠武" w:date="2018-05-21T16:54:00Z">
        <w:r>
          <w:rPr>
            <w:rFonts w:hint="eastAsia"/>
          </w:rPr>
          <w:t>使</w:t>
        </w:r>
      </w:ins>
      <w:r>
        <w:rPr>
          <w:rFonts w:hint="eastAsia"/>
        </w:rPr>
        <w:t>部分安置点</w:t>
      </w:r>
      <w:del w:id="219" w:author="尹忠武" w:date="2018-05-21T16:54:00Z">
        <w:r>
          <w:rPr>
            <w:rFonts w:hint="eastAsia"/>
          </w:rPr>
          <w:delText>亦</w:delText>
        </w:r>
      </w:del>
      <w:r>
        <w:rPr>
          <w:rFonts w:hint="eastAsia"/>
        </w:rPr>
        <w:t>具备</w:t>
      </w:r>
      <w:ins w:id="220" w:author="尹忠武" w:date="2018-05-21T16:54:00Z">
        <w:r>
          <w:rPr>
            <w:rFonts w:hint="eastAsia"/>
          </w:rPr>
          <w:t>了</w:t>
        </w:r>
      </w:ins>
      <w:r>
        <w:rPr>
          <w:rFonts w:hint="eastAsia"/>
        </w:rPr>
        <w:t>发展休闲农业、观光农业</w:t>
      </w:r>
      <w:del w:id="221" w:author="尹忠武" w:date="2018-05-21T16:54:00Z">
        <w:r>
          <w:rPr>
            <w:rFonts w:hint="eastAsia"/>
          </w:rPr>
          <w:delText>得天独厚</w:delText>
        </w:r>
      </w:del>
      <w:r>
        <w:rPr>
          <w:rFonts w:hint="eastAsia"/>
        </w:rPr>
        <w:t>的条件。同时，随着优势特色农业的发展，安置区也正逐步兴起以仓储、保鲜为目的的冷库、保鲜库建设以及农产品交易市场建设，打造地方性产品集散中心，直接服务于移民农产品的销售。</w:t>
      </w:r>
    </w:p>
    <w:p w14:paraId="07FF8FFA">
      <w:pPr>
        <w:pStyle w:val="52"/>
        <w:ind w:firstLine="520"/>
      </w:pPr>
      <w:r>
        <w:rPr>
          <w:rFonts w:hint="eastAsia"/>
        </w:rPr>
        <w:t>综上所述，丹江口库区旅游资源丰富，已初步形成可满足不同</w:t>
      </w:r>
      <w:del w:id="222" w:author="尹忠武" w:date="2018-05-21T16:55:00Z">
        <w:r>
          <w:rPr>
            <w:rFonts w:hint="eastAsia"/>
          </w:rPr>
          <w:delText>旅客</w:delText>
        </w:r>
      </w:del>
      <w:ins w:id="223" w:author="尹忠武" w:date="2018-05-21T16:55:00Z">
        <w:r>
          <w:rPr>
            <w:rFonts w:hint="eastAsia"/>
          </w:rPr>
          <w:t>游客</w:t>
        </w:r>
      </w:ins>
      <w:r>
        <w:rPr>
          <w:rFonts w:hint="eastAsia"/>
        </w:rPr>
        <w:t>需求的多类型、多主题的旅游产品，旅游业逐步成为库区经济发展新的增长点；商贸物流业涉及领域广，促进生产、拉动消费作用大。但仍存在以下问题：一是库区乡村旅游刚起步，</w:t>
      </w:r>
      <w:del w:id="224" w:author="尹忠武" w:date="2018-05-21T16:57:00Z">
        <w:r>
          <w:rPr>
            <w:rFonts w:hint="eastAsia"/>
          </w:rPr>
          <w:delText>尚未形成整体效益</w:delText>
        </w:r>
      </w:del>
      <w:ins w:id="225" w:author="尹忠武" w:date="2018-05-21T16:57:00Z">
        <w:r>
          <w:rPr>
            <w:rFonts w:hint="eastAsia"/>
          </w:rPr>
          <w:t>需要进一步发展壮大</w:t>
        </w:r>
      </w:ins>
      <w:r>
        <w:rPr>
          <w:rFonts w:hint="eastAsia"/>
        </w:rPr>
        <w:t>；二是</w:t>
      </w:r>
      <w:del w:id="226" w:author="尹忠武" w:date="2018-05-22T14:42:00Z">
        <w:r>
          <w:rPr>
            <w:rFonts w:hint="eastAsia"/>
          </w:rPr>
          <w:delText>丹江口</w:delText>
        </w:r>
      </w:del>
      <w:r>
        <w:rPr>
          <w:rFonts w:hint="eastAsia"/>
        </w:rPr>
        <w:t>库区农村现有商贸物流规模偏小、设施简陋、场地狭窄，制约乡村物流产业的深度发展。外迁安置区第三产业正处于起步</w:t>
      </w:r>
      <w:del w:id="227" w:author="尹忠武" w:date="2018-05-22T14:42:00Z">
        <w:r>
          <w:rPr>
            <w:rFonts w:hint="eastAsia"/>
          </w:rPr>
          <w:delText>发展</w:delText>
        </w:r>
      </w:del>
      <w:r>
        <w:rPr>
          <w:rFonts w:hint="eastAsia"/>
        </w:rPr>
        <w:t>阶段，尚未成</w:t>
      </w:r>
      <w:ins w:id="228" w:author="尹忠武" w:date="2018-05-22T14:43:00Z">
        <w:r>
          <w:rPr>
            <w:rFonts w:hint="eastAsia"/>
          </w:rPr>
          <w:t>长</w:t>
        </w:r>
      </w:ins>
      <w:r>
        <w:rPr>
          <w:rFonts w:hint="eastAsia"/>
        </w:rPr>
        <w:t>为移民群众致富的主要渠道。</w:t>
      </w:r>
    </w:p>
    <w:p w14:paraId="6C98B6CB">
      <w:pPr>
        <w:pStyle w:val="69"/>
        <w:rPr>
          <w:lang w:eastAsia="zh-CN"/>
        </w:rPr>
      </w:pPr>
      <w:bookmarkStart w:id="79" w:name="_Toc514081522"/>
      <w:r>
        <w:rPr>
          <w:lang w:eastAsia="zh-CN"/>
        </w:rPr>
        <w:t xml:space="preserve">5.2  </w:t>
      </w:r>
      <w:r>
        <w:rPr>
          <w:rFonts w:hint="eastAsia"/>
          <w:lang w:eastAsia="zh-CN"/>
        </w:rPr>
        <w:t>规划原则</w:t>
      </w:r>
      <w:bookmarkEnd w:id="79"/>
    </w:p>
    <w:p w14:paraId="0D6A7000">
      <w:pPr>
        <w:pStyle w:val="211"/>
        <w:ind w:firstLine="522"/>
      </w:pPr>
      <w:r>
        <w:rPr>
          <w:rFonts w:hint="eastAsia"/>
        </w:rPr>
        <w:t>（1）农业优先</w:t>
      </w:r>
      <w:r>
        <w:t>、绿色</w:t>
      </w:r>
      <w:r>
        <w:rPr>
          <w:rFonts w:hint="eastAsia"/>
        </w:rPr>
        <w:t>发展</w:t>
      </w:r>
    </w:p>
    <w:p w14:paraId="54271C0C">
      <w:pPr>
        <w:pStyle w:val="52"/>
        <w:ind w:firstLine="504"/>
        <w:rPr>
          <w:spacing w:val="-4"/>
        </w:rPr>
      </w:pPr>
      <w:r>
        <w:rPr>
          <w:rFonts w:hint="eastAsia"/>
          <w:spacing w:val="-4"/>
        </w:rPr>
        <w:t>坚持可持续发展方针，</w:t>
      </w:r>
      <w:r>
        <w:rPr>
          <w:spacing w:val="-4"/>
        </w:rPr>
        <w:t>按照生态</w:t>
      </w:r>
      <w:r>
        <w:rPr>
          <w:rFonts w:hint="eastAsia"/>
          <w:spacing w:val="-4"/>
        </w:rPr>
        <w:t>与</w:t>
      </w:r>
      <w:r>
        <w:rPr>
          <w:spacing w:val="-4"/>
        </w:rPr>
        <w:t>经济协调</w:t>
      </w:r>
      <w:r>
        <w:rPr>
          <w:rFonts w:hint="eastAsia"/>
          <w:spacing w:val="-4"/>
        </w:rPr>
        <w:t>发展</w:t>
      </w:r>
      <w:r>
        <w:rPr>
          <w:spacing w:val="-4"/>
        </w:rPr>
        <w:t>的要求，以高效生态农业为基础</w:t>
      </w:r>
      <w:r>
        <w:rPr>
          <w:rFonts w:hint="eastAsia"/>
          <w:spacing w:val="-4"/>
        </w:rPr>
        <w:t>，</w:t>
      </w:r>
      <w:r>
        <w:rPr>
          <w:spacing w:val="-4"/>
        </w:rPr>
        <w:t>以农业供给侧结构性改革为主线，</w:t>
      </w:r>
      <w:r>
        <w:rPr>
          <w:rFonts w:hint="eastAsia"/>
          <w:spacing w:val="-4"/>
        </w:rPr>
        <w:t>构建</w:t>
      </w:r>
      <w:r>
        <w:rPr>
          <w:spacing w:val="-4"/>
        </w:rPr>
        <w:t>高产、优质、高效、生态、安全</w:t>
      </w:r>
      <w:r>
        <w:rPr>
          <w:rFonts w:hint="eastAsia"/>
          <w:spacing w:val="-4"/>
        </w:rPr>
        <w:t>的</w:t>
      </w:r>
      <w:r>
        <w:rPr>
          <w:spacing w:val="-4"/>
        </w:rPr>
        <w:t>产业体系，提高农业创新力、竞争力和全要素生产率，</w:t>
      </w:r>
      <w:r>
        <w:rPr>
          <w:rFonts w:hint="eastAsia"/>
          <w:spacing w:val="-4"/>
        </w:rPr>
        <w:t>实现绿色发展，确保生态安全</w:t>
      </w:r>
      <w:r>
        <w:rPr>
          <w:spacing w:val="-4"/>
        </w:rPr>
        <w:t>。</w:t>
      </w:r>
    </w:p>
    <w:p w14:paraId="2A3BAEB4">
      <w:pPr>
        <w:pStyle w:val="211"/>
        <w:ind w:firstLine="522"/>
      </w:pPr>
      <w:r>
        <w:rPr>
          <w:rFonts w:hint="eastAsia"/>
        </w:rPr>
        <w:t>（2）统筹规划，融合发展</w:t>
      </w:r>
    </w:p>
    <w:p w14:paraId="7418D040">
      <w:pPr>
        <w:pStyle w:val="52"/>
        <w:ind w:firstLine="520"/>
      </w:pPr>
      <w:r>
        <w:t>以市场需求为导向，以</w:t>
      </w:r>
      <w:r>
        <w:rPr>
          <w:rFonts w:hint="eastAsia"/>
        </w:rPr>
        <w:t>移民增收为核心，瞄准现实和潜在需求，从区域资源优势出发，充分发掘农业潜力，通过</w:t>
      </w:r>
      <w:r>
        <w:t>调整优化</w:t>
      </w:r>
      <w:r>
        <w:rPr>
          <w:rFonts w:hint="eastAsia"/>
        </w:rPr>
        <w:t>品种结构和品质结构，促进优势农产品量的增长和质的提升；延伸农业产业链，</w:t>
      </w:r>
      <w:r>
        <w:t>支持农产品深加工</w:t>
      </w:r>
      <w:r>
        <w:rPr>
          <w:rFonts w:hint="eastAsia"/>
        </w:rPr>
        <w:t>；</w:t>
      </w:r>
      <w:r>
        <w:t>拓展农业多种功能</w:t>
      </w:r>
      <w:r>
        <w:rPr>
          <w:rFonts w:hint="eastAsia"/>
        </w:rPr>
        <w:t>，</w:t>
      </w:r>
      <w:r>
        <w:t>大力发展休闲农业和乡村旅游</w:t>
      </w:r>
      <w:r>
        <w:rPr>
          <w:rFonts w:hint="eastAsia"/>
        </w:rPr>
        <w:t>等</w:t>
      </w:r>
      <w:r>
        <w:t>多种形式</w:t>
      </w:r>
      <w:r>
        <w:rPr>
          <w:rFonts w:hint="eastAsia"/>
        </w:rPr>
        <w:t>，促进规划区</w:t>
      </w:r>
      <w:r>
        <w:t>产业</w:t>
      </w:r>
      <w:r>
        <w:rPr>
          <w:rFonts w:hint="eastAsia"/>
        </w:rPr>
        <w:t>融合发展，扩宽移民增收渠道，切实提升移民收入</w:t>
      </w:r>
      <w:r>
        <w:t>。</w:t>
      </w:r>
    </w:p>
    <w:p w14:paraId="40D89024">
      <w:pPr>
        <w:pStyle w:val="211"/>
        <w:ind w:firstLine="522"/>
      </w:pPr>
      <w:r>
        <w:rPr>
          <w:rFonts w:hint="eastAsia"/>
        </w:rPr>
        <w:t>（3）因地制宜，突出特色</w:t>
      </w:r>
    </w:p>
    <w:p w14:paraId="029749B9">
      <w:pPr>
        <w:pStyle w:val="52"/>
        <w:ind w:firstLine="520"/>
      </w:pPr>
      <w:r>
        <w:rPr>
          <w:rFonts w:hint="eastAsia"/>
        </w:rPr>
        <w:t>根据规划区功能区划及经济社会发展总体布局，与地方相关规划相衔接，围绕区域位置、资源优势和环境条件，宜农则农、宜工则工、宜商则商，因地制宜，发展具有地方特色、市场需要、惠及面广、效益高的主导产业。</w:t>
      </w:r>
    </w:p>
    <w:p w14:paraId="3DA1ED77">
      <w:pPr>
        <w:pStyle w:val="211"/>
        <w:ind w:firstLine="522"/>
      </w:pPr>
      <w:r>
        <w:rPr>
          <w:rFonts w:hint="eastAsia"/>
        </w:rPr>
        <w:t>（4）尊重民意，共同参与</w:t>
      </w:r>
    </w:p>
    <w:p w14:paraId="6D78D5F5">
      <w:pPr>
        <w:pStyle w:val="52"/>
        <w:ind w:firstLine="520"/>
      </w:pPr>
      <w:r>
        <w:rPr>
          <w:rFonts w:hint="eastAsia"/>
        </w:rPr>
        <w:t>尊重移民意愿，了解移民群众发展需求，尊重移民生产经营自主权，保障移民市场主体地位，通过政策引导、市场带动、信息服务等途径，提高移民自觉自愿发展优势产业、参与建设和管理的积极性，避免盲目投入与建设。</w:t>
      </w:r>
    </w:p>
    <w:p w14:paraId="653393DE">
      <w:pPr>
        <w:pStyle w:val="69"/>
        <w:rPr>
          <w:lang w:eastAsia="zh-CN"/>
        </w:rPr>
      </w:pPr>
      <w:bookmarkStart w:id="80" w:name="_Toc514081523"/>
      <w:r>
        <w:rPr>
          <w:lang w:eastAsia="zh-CN"/>
        </w:rPr>
        <w:t xml:space="preserve">5.3  </w:t>
      </w:r>
      <w:r>
        <w:rPr>
          <w:rFonts w:hint="eastAsia"/>
          <w:lang w:eastAsia="zh-CN"/>
        </w:rPr>
        <w:t>规划思路</w:t>
      </w:r>
      <w:bookmarkEnd w:id="80"/>
    </w:p>
    <w:p w14:paraId="547FB1C4">
      <w:pPr>
        <w:pStyle w:val="52"/>
        <w:ind w:firstLine="520"/>
      </w:pPr>
      <w:r>
        <w:rPr>
          <w:rFonts w:hint="eastAsia"/>
        </w:rPr>
        <w:t>秉持“高端、高质、高效”理念，结合规划区生产现状、资源优势和特色，优化调整规划区产业结构，重点发展高产、优质、高效、生态、安全的现代农业，扶持壮大移民村集体经济，大力发展乡村旅游、电子商务等第三产业，促进规划区农业增效、移民增收。</w:t>
      </w:r>
    </w:p>
    <w:p w14:paraId="4F461691">
      <w:pPr>
        <w:pStyle w:val="211"/>
        <w:ind w:firstLine="522"/>
      </w:pPr>
      <w:r>
        <w:rPr>
          <w:rFonts w:hint="eastAsia"/>
        </w:rPr>
        <w:t>（</w:t>
      </w:r>
      <w:r>
        <w:t>1</w:t>
      </w:r>
      <w:r>
        <w:rPr>
          <w:rFonts w:hint="eastAsia"/>
        </w:rPr>
        <w:t>）第一产业</w:t>
      </w:r>
    </w:p>
    <w:p w14:paraId="30558149">
      <w:pPr>
        <w:pStyle w:val="52"/>
        <w:ind w:firstLine="520"/>
        <w:rPr>
          <w:del w:id="229" w:author="尹忠武" w:date="2018-05-22T14:45:00Z"/>
        </w:rPr>
      </w:pPr>
      <w:del w:id="230" w:author="尹忠武" w:date="2018-05-22T14:45:00Z">
        <w:r>
          <w:rPr>
            <w:rFonts w:hint="eastAsia"/>
          </w:rPr>
          <w:delText>结合产业现状和发展布局，采取多种措施促进第一产业发展。</w:delText>
        </w:r>
      </w:del>
    </w:p>
    <w:p w14:paraId="399B006C">
      <w:pPr>
        <w:pStyle w:val="52"/>
        <w:ind w:firstLine="520"/>
      </w:pPr>
      <w:r>
        <w:rPr>
          <w:rFonts w:hint="eastAsia"/>
        </w:rPr>
        <w:t>紧密结合各区县农业“十三五”规划提出的“按照丹江口库区水质保护目标要求，重点打造山地特色农业产业”、“通过改良土壤，优化土壤理化结构，提高土壤肥力，提高农田生产能力”、“大力发展绿色生态产业、生态观光农业和农产品加工业”、“推进科技创新，构建农技推广示范体系”等发展思路，以及《中共中央 国务院关于实施乡村振兴战略的意见》中“夯实农业生产能力基础”、“实施质量兴农战略”等要求，对质量差、产出低的农业生产用地，</w:t>
      </w:r>
      <w:r>
        <w:t>加强土地整治和农田水利基础设施建设，改造提升中低产田</w:t>
      </w:r>
      <w:r>
        <w:rPr>
          <w:rFonts w:hint="eastAsia"/>
        </w:rPr>
        <w:t>（园），完善农业基础设施建设，改善农业生产条件；</w:t>
      </w:r>
      <w:r>
        <w:t>紧紧围绕当地农业主导产业、特色产业、新兴产业，立足发挥区域优势，</w:t>
      </w:r>
      <w:r>
        <w:rPr>
          <w:rFonts w:hint="eastAsia"/>
        </w:rPr>
        <w:t>对种植条件相对较好的耕地，深度开发，大力发展优势特色种植业，建设一批规模化的农业生产基地，将特色优势转化为经济优势；在</w:t>
      </w:r>
      <w:r>
        <w:t>湖泊、水库、江河</w:t>
      </w:r>
      <w:r>
        <w:rPr>
          <w:rFonts w:hint="eastAsia"/>
        </w:rPr>
        <w:t>等水面资源丰富和生态资源比较好的外迁安置区，有序引导养殖业发展，用集约经济理念帮扶发展现代养殖业，</w:t>
      </w:r>
      <w:r>
        <w:t>扶持规模养殖、生态养殖、养殖污染治理</w:t>
      </w:r>
      <w:r>
        <w:rPr>
          <w:rFonts w:hint="eastAsia"/>
        </w:rPr>
        <w:t>，增强移民“造血”功能，促进移民增收致富。</w:t>
      </w:r>
    </w:p>
    <w:p w14:paraId="02D13949">
      <w:pPr>
        <w:pStyle w:val="211"/>
        <w:ind w:firstLine="522"/>
      </w:pPr>
      <w:r>
        <w:rPr>
          <w:rFonts w:hint="eastAsia"/>
        </w:rPr>
        <w:t>（</w:t>
      </w:r>
      <w:r>
        <w:t>2</w:t>
      </w:r>
      <w:r>
        <w:rPr>
          <w:rFonts w:hint="eastAsia"/>
        </w:rPr>
        <w:t>）第二产业</w:t>
      </w:r>
    </w:p>
    <w:p w14:paraId="4D14D975">
      <w:pPr>
        <w:pStyle w:val="52"/>
        <w:ind w:firstLine="520"/>
      </w:pPr>
      <w:r>
        <w:rPr>
          <w:rFonts w:hint="eastAsia"/>
        </w:rPr>
        <w:t>发展农产品加工业。完善供给产品结构，扶持农产品加工业发展，延伸产业链，提高农产品附加值</w:t>
      </w:r>
    </w:p>
    <w:p w14:paraId="5AC33C54">
      <w:pPr>
        <w:pStyle w:val="52"/>
        <w:ind w:firstLine="520"/>
      </w:pPr>
      <w:r>
        <w:rPr>
          <w:rFonts w:hint="eastAsia"/>
        </w:rPr>
        <w:t>探索壮大移民</w:t>
      </w:r>
      <w:r>
        <w:t>村集体经济</w:t>
      </w:r>
      <w:r>
        <w:rPr>
          <w:rFonts w:hint="eastAsia"/>
        </w:rPr>
        <w:t>的有效途径</w:t>
      </w:r>
      <w:r>
        <w:t>。</w:t>
      </w:r>
      <w:r>
        <w:rPr>
          <w:rFonts w:cs="仿宋"/>
        </w:rPr>
        <w:t>村级集体经济是村级组织的重要物质基础，是村级组织有效发挥职能作用的前提和保障</w:t>
      </w:r>
      <w:r>
        <w:rPr>
          <w:rFonts w:hint="eastAsia" w:cs="仿宋"/>
        </w:rPr>
        <w:t>。</w:t>
      </w:r>
      <w:r>
        <w:rPr>
          <w:rFonts w:hint="eastAsia"/>
        </w:rPr>
        <w:t>《中共中央关于制定国民经济和社会发展第十三个五年规划的建议》提出了“十三五”期间的脱贫攻坚目标，在制度安排创新上，中央首次提出“探索对贫困人口实行资产收益扶持制度”的政策表述。</w:t>
      </w:r>
      <w:del w:id="231" w:author="尹忠武" w:date="2018-05-22T14:46:00Z">
        <w:r>
          <w:rPr>
            <w:rFonts w:hint="eastAsia"/>
          </w:rPr>
          <w:delText>参考</w:delText>
        </w:r>
      </w:del>
      <w:ins w:id="232" w:author="尹忠武" w:date="2018-05-22T14:46:00Z">
        <w:r>
          <w:rPr>
            <w:rFonts w:hint="eastAsia"/>
          </w:rPr>
          <w:t>根据</w:t>
        </w:r>
      </w:ins>
      <w:r>
        <w:rPr>
          <w:rFonts w:hint="eastAsia"/>
        </w:rPr>
        <w:t>此</w:t>
      </w:r>
      <w:del w:id="233" w:author="尹忠武" w:date="2018-05-22T14:46:00Z">
        <w:r>
          <w:rPr>
            <w:rFonts w:hint="eastAsia"/>
          </w:rPr>
          <w:delText>思路</w:delText>
        </w:r>
      </w:del>
      <w:r>
        <w:rPr>
          <w:rFonts w:hint="eastAsia"/>
        </w:rPr>
        <w:t>理念和目前发展农村集体经济的成功经验，结合移民实际，计列集体经济资产帮扶资金，作为移民村集体资产，通过资产或股权收益，让移民村获得稳定的收益，为移民村基层组织正常运转、基础设施和公益设施</w:t>
      </w:r>
      <w:del w:id="234" w:author="尹忠武" w:date="2018-05-22T14:47:00Z">
        <w:r>
          <w:rPr>
            <w:rFonts w:hint="eastAsia"/>
          </w:rPr>
          <w:delText>完善</w:delText>
        </w:r>
      </w:del>
      <w:ins w:id="235" w:author="尹忠武" w:date="2018-05-22T14:47:00Z">
        <w:r>
          <w:rPr>
            <w:rFonts w:hint="eastAsia"/>
          </w:rPr>
          <w:t>运维</w:t>
        </w:r>
      </w:ins>
      <w:r>
        <w:rPr>
          <w:rFonts w:hint="eastAsia"/>
        </w:rPr>
        <w:t>，改善村容村貌，优化移民生产生活环境提供保障。</w:t>
      </w:r>
    </w:p>
    <w:p w14:paraId="078F8608">
      <w:pPr>
        <w:pStyle w:val="211"/>
        <w:ind w:firstLine="522"/>
      </w:pPr>
      <w:r>
        <w:rPr>
          <w:rFonts w:hint="eastAsia"/>
        </w:rPr>
        <w:t>（</w:t>
      </w:r>
      <w:r>
        <w:t>3</w:t>
      </w:r>
      <w:r>
        <w:rPr>
          <w:rFonts w:hint="eastAsia"/>
        </w:rPr>
        <w:t>）第三产业</w:t>
      </w:r>
    </w:p>
    <w:p w14:paraId="6A52813F">
      <w:pPr>
        <w:pStyle w:val="52"/>
        <w:ind w:firstLine="520"/>
      </w:pPr>
      <w:r>
        <w:rPr>
          <w:rFonts w:hint="eastAsia"/>
        </w:rPr>
        <w:t>发展乡村旅游。旅游业具有拉动投资和消费双重效应，能够刺激经济增长，解决群众就业等社会问题，是发展生态经济、强村富民最直接、最有效的产业突破口和结合点。结合库区和外迁安置区实际情况及各区县旅游“十三五”规划提出的发展理念，结合区域山水风光和人文景观，因地制宜发展</w:t>
      </w:r>
      <w:r>
        <w:t>各具特色的</w:t>
      </w:r>
      <w:r>
        <w:rPr>
          <w:rFonts w:hint="eastAsia"/>
        </w:rPr>
        <w:t>休闲农业、观光农业、</w:t>
      </w:r>
      <w:r>
        <w:t>农家乐</w:t>
      </w:r>
      <w:r>
        <w:rPr>
          <w:rFonts w:hint="eastAsia"/>
        </w:rPr>
        <w:t>等乡村旅游项目，推</w:t>
      </w:r>
      <w:r>
        <w:t>进农业旅游与都市旅游互补发展，</w:t>
      </w:r>
      <w:r>
        <w:rPr>
          <w:rFonts w:hint="eastAsia"/>
        </w:rPr>
        <w:t>促进农业旅游升级；</w:t>
      </w:r>
      <w:r>
        <w:t>在妥善保护自然生态、原居环境和历史文化遗存的前提下，合理利用</w:t>
      </w:r>
      <w:r>
        <w:rPr>
          <w:rFonts w:hint="eastAsia"/>
        </w:rPr>
        <w:t>特色</w:t>
      </w:r>
      <w:r>
        <w:t>村寨、古村古镇，建设特色景观旅游村镇</w:t>
      </w:r>
      <w:r>
        <w:rPr>
          <w:rFonts w:hint="eastAsia"/>
        </w:rPr>
        <w:t>，促进移民就业增收。</w:t>
      </w:r>
    </w:p>
    <w:p w14:paraId="1F19A004">
      <w:pPr>
        <w:pStyle w:val="52"/>
        <w:ind w:firstLine="520"/>
      </w:pPr>
      <w:r>
        <w:rPr>
          <w:rFonts w:hint="eastAsia"/>
        </w:rPr>
        <w:t>发展农村电子商务。结合各区县“十三五”规划提出的 “抢抓‘电子商务进农村’发展契机，充分利用‘互联网+’发展优势，发展信息农业”的思想，扶持移民村发展电子商务，通过</w:t>
      </w:r>
      <w:r>
        <w:t>网上农贸市场、数字农家乐、特色旅游、特色经济和招商引资等内容</w:t>
      </w:r>
      <w:r>
        <w:rPr>
          <w:rFonts w:hint="eastAsia"/>
        </w:rPr>
        <w:t>，拓宽市场资源，</w:t>
      </w:r>
      <w:r>
        <w:t>加快地区特色经济</w:t>
      </w:r>
      <w:r>
        <w:rPr>
          <w:rFonts w:hint="eastAsia"/>
        </w:rPr>
        <w:t>，打响农产品品牌，解决农产品的销售问题，有效促进农业和旅游业发展、移民增收。</w:t>
      </w:r>
    </w:p>
    <w:p w14:paraId="2F5F12AC">
      <w:pPr>
        <w:pStyle w:val="69"/>
        <w:rPr>
          <w:lang w:eastAsia="zh-CN"/>
        </w:rPr>
      </w:pPr>
      <w:bookmarkStart w:id="81" w:name="_Toc514081524"/>
      <w:r>
        <w:rPr>
          <w:lang w:eastAsia="zh-CN"/>
        </w:rPr>
        <w:t>5.</w:t>
      </w:r>
      <w:r>
        <w:rPr>
          <w:rFonts w:hint="eastAsia"/>
          <w:lang w:eastAsia="zh-CN"/>
        </w:rPr>
        <w:t>4</w:t>
      </w:r>
      <w:r>
        <w:rPr>
          <w:lang w:eastAsia="zh-CN"/>
        </w:rPr>
        <w:t xml:space="preserve">  </w:t>
      </w:r>
      <w:r>
        <w:rPr>
          <w:rFonts w:hint="eastAsia"/>
          <w:lang w:eastAsia="zh-CN"/>
        </w:rPr>
        <w:t>规划区主导产业</w:t>
      </w:r>
      <w:bookmarkEnd w:id="81"/>
    </w:p>
    <w:p w14:paraId="7EB6204D">
      <w:pPr>
        <w:pStyle w:val="4"/>
        <w:spacing w:before="106" w:after="106"/>
        <w:rPr>
          <w:rFonts w:ascii="Times New Roman" w:hAnsi="Times New Roman"/>
          <w:b/>
          <w:snapToGrid w:val="0"/>
        </w:rPr>
      </w:pPr>
      <w:r>
        <w:rPr>
          <w:rFonts w:ascii="Times New Roman" w:hAnsi="Times New Roman"/>
        </w:rPr>
        <w:t>5.</w:t>
      </w:r>
      <w:r>
        <w:rPr>
          <w:rFonts w:hint="eastAsia" w:ascii="Times New Roman" w:hAnsi="Times New Roman"/>
        </w:rPr>
        <w:t>4</w:t>
      </w:r>
      <w:r>
        <w:rPr>
          <w:rFonts w:ascii="Times New Roman" w:hAnsi="Times New Roman"/>
        </w:rPr>
        <w:t xml:space="preserve">.1  </w:t>
      </w:r>
      <w:r>
        <w:rPr>
          <w:rFonts w:hint="eastAsia" w:ascii="Times New Roman" w:hAnsi="Times New Roman"/>
        </w:rPr>
        <w:t>规划区产业定位</w:t>
      </w:r>
    </w:p>
    <w:p w14:paraId="5FC43473">
      <w:pPr>
        <w:pStyle w:val="211"/>
        <w:ind w:firstLine="522"/>
      </w:pPr>
      <w:r>
        <w:t>（1）河南省</w:t>
      </w:r>
    </w:p>
    <w:p w14:paraId="53FD0852">
      <w:pPr>
        <w:pStyle w:val="52"/>
        <w:ind w:firstLine="504"/>
        <w:rPr>
          <w:spacing w:val="-4"/>
        </w:rPr>
      </w:pPr>
      <w:r>
        <w:rPr>
          <w:rFonts w:hint="eastAsia"/>
          <w:spacing w:val="-4"/>
        </w:rPr>
        <w:t>帮扶范围涉及邓州市、南阳市淅川县、唐河县、新野县、宛城区、社旗县、卧龙区，平顶山市宝丰县、鲁山县、舞钢市、郏县，漯河市临颍县、郾城区、召陵区，许昌市长葛市、襄城县、许昌县，郑州市新郑市、荥阳市、中牟县、郑东新区、航空港区，新乡市获嘉县、辉县市、原阳县、封丘县、延津县、平原新区等6个省辖（直管）市的28个区县，位于南阳盆地、豫中和豫北平原，纵贯全省南北。</w:t>
      </w:r>
    </w:p>
    <w:p w14:paraId="225A5BD7">
      <w:pPr>
        <w:pStyle w:val="52"/>
        <w:ind w:firstLine="520"/>
      </w:pPr>
      <w:r>
        <w:t>根据《国务院关于支持河南省加快建设中原经济区的指导意见》（国发〔2011〕32号）和《中原经济区规划（2012－2020）》，规划区位于中原经济区，是国家重要的粮食生产和现代农业基地，全国工业化、城镇化和农业现代化协调发展示范区，全国重要的经济增长板块，全国区域协调发展的战略支点和重要的现代综合交通枢纽，华夏历史文明传承创新区。其中，淅川县是中线工程渠首水源地高效生态经济示范区，围绕丹江水库水质保护，大力发展现代生态产业，保证一渠清水济京津。</w:t>
      </w:r>
    </w:p>
    <w:p w14:paraId="34AF053C">
      <w:pPr>
        <w:pStyle w:val="211"/>
        <w:ind w:firstLine="522"/>
      </w:pPr>
      <w:r>
        <w:rPr>
          <w:rFonts w:hint="eastAsia"/>
        </w:rPr>
        <w:t>（</w:t>
      </w:r>
      <w:r>
        <w:t>2</w:t>
      </w:r>
      <w:r>
        <w:rPr>
          <w:rFonts w:hint="eastAsia"/>
        </w:rPr>
        <w:t>）湖北省</w:t>
      </w:r>
    </w:p>
    <w:p w14:paraId="607B9691">
      <w:pPr>
        <w:pStyle w:val="52"/>
        <w:ind w:firstLine="520"/>
      </w:pPr>
      <w:r>
        <w:rPr>
          <w:rFonts w:hint="eastAsia"/>
        </w:rPr>
        <w:t>帮扶范围涉及十堰市丹江口市、武当山特区、郧阳区、郧西县、张湾区、茅箭区，黄冈市的团风县，武汉市的黄陂区、东西湖区、江夏区、汉南区、蔡甸区，襄阳市的襄州区、枣阳市、宜城市、南漳市、谷城县、老河口市，荆州市的荆州开发区，荆门市的京山县、沙洋县、屈家岭管理区，随州市的随县、曾都区，仙桃市、潜江市、天门市等</w:t>
      </w:r>
      <w:r>
        <w:t>10</w:t>
      </w:r>
      <w:r>
        <w:rPr>
          <w:rFonts w:hint="eastAsia"/>
        </w:rPr>
        <w:t>个省辖（直管）市的</w:t>
      </w:r>
      <w:r>
        <w:t>27</w:t>
      </w:r>
      <w:r>
        <w:rPr>
          <w:rFonts w:hint="eastAsia"/>
        </w:rPr>
        <w:t>个区县，横跨全省东西。</w:t>
      </w:r>
    </w:p>
    <w:p w14:paraId="529C0491">
      <w:pPr>
        <w:pStyle w:val="52"/>
        <w:ind w:firstLine="520"/>
      </w:pPr>
      <w:r>
        <w:rPr>
          <w:rFonts w:hint="eastAsia"/>
        </w:rPr>
        <w:t>根据《湖北汉江生态经济带开放开发总体规划（</w:t>
      </w:r>
      <w:r>
        <w:t>2014</w:t>
      </w:r>
      <w:r>
        <w:rPr>
          <w:rFonts w:hint="eastAsia"/>
        </w:rPr>
        <w:t>－</w:t>
      </w:r>
      <w:r>
        <w:t>2025</w:t>
      </w:r>
      <w:r>
        <w:rPr>
          <w:rFonts w:hint="eastAsia"/>
        </w:rPr>
        <w:t>年）》，规划区位于汉江生态经济带，是长江经济带的重要组成部分，在湖北省经济社会发展中具有重要的战略地位。以丹江口水利枢纽为界，丹江口大坝以上地区，重点推进生态建设和水源区保护，优先发展汽车等支柱产业，巩固发展特色产业，大力发展高效生态农业，建设汉江上游有机农产品示范区，积极发展生态文化旅游业。丹江口大坝以下地区，以汉江中下游平原综合农业发展区、鄂北岗地旱作农业发展区为重点，建设优质水稻、“双低”优质油菜、专用小麦、优质棉花、生猪养殖、水产养殖等六大优势产业带。</w:t>
      </w:r>
    </w:p>
    <w:p w14:paraId="401F2744">
      <w:pPr>
        <w:pStyle w:val="4"/>
        <w:spacing w:before="106" w:after="106"/>
        <w:rPr>
          <w:rFonts w:ascii="Times New Roman" w:hAnsi="Times New Roman"/>
        </w:rPr>
      </w:pPr>
      <w:r>
        <w:rPr>
          <w:rFonts w:ascii="Times New Roman" w:hAnsi="Times New Roman"/>
        </w:rPr>
        <w:t>5.</w:t>
      </w:r>
      <w:r>
        <w:rPr>
          <w:rFonts w:hint="eastAsia" w:ascii="Times New Roman" w:hAnsi="Times New Roman"/>
        </w:rPr>
        <w:t>4</w:t>
      </w:r>
      <w:r>
        <w:rPr>
          <w:rFonts w:ascii="Times New Roman" w:hAnsi="Times New Roman"/>
        </w:rPr>
        <w:t xml:space="preserve">.2  </w:t>
      </w:r>
      <w:r>
        <w:rPr>
          <w:rFonts w:hint="eastAsia" w:ascii="Times New Roman" w:hAnsi="Times New Roman"/>
        </w:rPr>
        <w:t>规划区主导产业</w:t>
      </w:r>
    </w:p>
    <w:p w14:paraId="574FFEB8">
      <w:pPr>
        <w:pStyle w:val="101"/>
      </w:pPr>
      <w:r>
        <w:t>5.</w:t>
      </w:r>
      <w:r>
        <w:rPr>
          <w:rFonts w:hint="eastAsia"/>
        </w:rPr>
        <w:t>4</w:t>
      </w:r>
      <w:r>
        <w:t xml:space="preserve">.2.1  </w:t>
      </w:r>
      <w:r>
        <w:rPr>
          <w:rFonts w:hint="eastAsia"/>
        </w:rPr>
        <w:t>库</w:t>
      </w:r>
      <w:r>
        <w:t xml:space="preserve">  </w:t>
      </w:r>
      <w:r>
        <w:rPr>
          <w:rFonts w:hint="eastAsia"/>
        </w:rPr>
        <w:t>区</w:t>
      </w:r>
    </w:p>
    <w:p w14:paraId="527396D7">
      <w:pPr>
        <w:pStyle w:val="52"/>
        <w:ind w:firstLine="520"/>
      </w:pPr>
      <w:r>
        <w:rPr>
          <w:rFonts w:hint="eastAsia"/>
        </w:rPr>
        <w:t>帮扶范围</w:t>
      </w:r>
      <w:r>
        <w:t>位于丹江口水库库周地带，扼守南水北调中线核心水源区，是生态安全保障区、水源地生态文明建设先行区、生态产业发展示范区，必须把生态建设和环境保护放在首要位置，坚持生态优先，实现绿色发展。</w:t>
      </w:r>
    </w:p>
    <w:p w14:paraId="3E7E48F8">
      <w:pPr>
        <w:pStyle w:val="211"/>
        <w:ind w:firstLine="522"/>
      </w:pPr>
      <w:r>
        <w:t>（1）河南</w:t>
      </w:r>
    </w:p>
    <w:p w14:paraId="0FED470A">
      <w:pPr>
        <w:pStyle w:val="52"/>
        <w:ind w:firstLine="520"/>
      </w:pPr>
      <w:r>
        <w:t>根据</w:t>
      </w:r>
      <w:r>
        <w:rPr>
          <w:rFonts w:hint="eastAsia"/>
        </w:rPr>
        <w:t>淅川县“十三五”规划</w:t>
      </w:r>
      <w:r>
        <w:t>，</w:t>
      </w:r>
      <w:r>
        <w:rPr>
          <w:rFonts w:hint="eastAsia"/>
        </w:rPr>
        <w:t>淅川</w:t>
      </w:r>
      <w:r>
        <w:t>县主导产业布局为：</w:t>
      </w:r>
    </w:p>
    <w:p w14:paraId="63E5EC89">
      <w:pPr>
        <w:pStyle w:val="211"/>
        <w:ind w:firstLine="522"/>
      </w:pPr>
      <w:r>
        <w:rPr>
          <w:rFonts w:hint="eastAsia"/>
        </w:rPr>
        <w:t>①</w:t>
      </w:r>
      <w:r>
        <w:t>第一产业</w:t>
      </w:r>
    </w:p>
    <w:p w14:paraId="20491AA5">
      <w:pPr>
        <w:pStyle w:val="52"/>
        <w:ind w:firstLine="520"/>
      </w:pPr>
      <w:r>
        <w:rPr>
          <w:rFonts w:hint="eastAsia"/>
        </w:rPr>
        <w:t>提高粮食综合生产能力。实施旱涝保收高标准农田建设工程，稳定粮食综合生产能力，提高粮食产能。</w:t>
      </w:r>
    </w:p>
    <w:p w14:paraId="5E93880A">
      <w:pPr>
        <w:pStyle w:val="52"/>
        <w:ind w:firstLine="520"/>
      </w:pPr>
      <w:r>
        <w:rPr>
          <w:rFonts w:hint="eastAsia"/>
        </w:rPr>
        <w:t>建设优质农产品生产基地。依托山水资源条件和生态环境优势，着力开发特色果业、无公害蔬菜、油料、食用菌、茶叶等一批各具地方特色的绿色、无公害、有机农产品，创建一批规模化的绿色食品原料标准化生产基地。加快推进六大生态模式区域建设，重点依托九重、厚坡建立粮食高产示范区；重点围绕库区周边乡镇建立优质高产油料种植区；重点依托城郊区域建立生态有机蔬菜区；重点在山坡地建立茶叶（柑桔、核桃、软籽石榴）高效林果（茶）区；</w:t>
      </w:r>
      <w:r>
        <w:rPr>
          <w:rFonts w:hint="eastAsia"/>
          <w:sz w:val="26"/>
          <w:highlight w:val="yellow"/>
          <w:rPrChange w:id="236" w:author="尹忠武" w:date="2018-05-22T14:52:00Z">
            <w:rPr>
              <w:rFonts w:hint="eastAsia"/>
              <w:sz w:val="28"/>
            </w:rPr>
          </w:rPrChange>
        </w:rPr>
        <w:t>重点围绕河</w:t>
      </w:r>
      <w:ins w:id="237" w:author="zhuchunfang" w:date="2018-05-25T09:00:00Z">
        <w:r>
          <w:rPr>
            <w:rFonts w:hint="eastAsia"/>
            <w:highlight w:val="yellow"/>
          </w:rPr>
          <w:t>流</w:t>
        </w:r>
      </w:ins>
      <w:r>
        <w:rPr>
          <w:rFonts w:hint="eastAsia"/>
          <w:sz w:val="26"/>
          <w:highlight w:val="yellow"/>
          <w:rPrChange w:id="238" w:author="尹忠武" w:date="2018-05-22T14:52:00Z">
            <w:rPr>
              <w:rFonts w:hint="eastAsia"/>
              <w:sz w:val="28"/>
            </w:rPr>
          </w:rPrChange>
        </w:rPr>
        <w:t>滩地建设桑蚕产业区</w:t>
      </w:r>
      <w:r>
        <w:rPr>
          <w:rFonts w:hint="eastAsia"/>
        </w:rPr>
        <w:t>；重点利用库区缓坡区域建立金银花（玫瑰）生态高效花卉区。</w:t>
      </w:r>
    </w:p>
    <w:p w14:paraId="0E7D9224">
      <w:pPr>
        <w:pStyle w:val="52"/>
        <w:ind w:firstLine="520"/>
      </w:pPr>
      <w:r>
        <w:rPr>
          <w:rFonts w:hint="eastAsia"/>
        </w:rPr>
        <w:t>大力发展生态休闲农业。秉持农旅交融、以旅促农的发展思路，以绿色生产、高质高效、观光休闲为主，突出绿色种植、循环养殖、生态水产产品特色，积极发展设施农业、都市农业、休闲观光农业等多元休闲农业，不断提高农业综合效益。重点推进国家级现代农业综合示范区建设，积极围绕蔬菜种植、花卉苗木、林果产业规划建设一批农业观光园区。</w:t>
      </w:r>
    </w:p>
    <w:p w14:paraId="1247BC42">
      <w:pPr>
        <w:pStyle w:val="52"/>
        <w:ind w:firstLine="520"/>
      </w:pPr>
      <w:r>
        <w:rPr>
          <w:rFonts w:hint="eastAsia"/>
        </w:rPr>
        <w:t>发展生态养殖业。调整畜牧和水产养殖结构，大力发展生态养殖业。重点做好丹江特有鱼类国家级水产种质资源保护区、库区渔业增殖放流站、丹江口水库天然鱼类增养殖基地、丹江口库区有机渔业基地等建设。</w:t>
      </w:r>
    </w:p>
    <w:p w14:paraId="4DE4F586">
      <w:pPr>
        <w:pStyle w:val="52"/>
        <w:ind w:firstLine="520"/>
      </w:pPr>
      <w:r>
        <w:rPr>
          <w:rFonts w:hint="eastAsia"/>
        </w:rPr>
        <w:t>创新农业生产经营方式。大力发展养殖大户、家庭农场、农民合作社、龙头企业等新型农业经营主体，强化农业经营方式创新。</w:t>
      </w:r>
    </w:p>
    <w:p w14:paraId="2E344F53">
      <w:pPr>
        <w:pStyle w:val="52"/>
        <w:ind w:firstLine="520"/>
      </w:pPr>
      <w:r>
        <w:rPr>
          <w:rFonts w:hint="eastAsia"/>
        </w:rPr>
        <w:t>加强农业生态环境治理。完善农业生态保护制度，着力改善农业的生态环境质量。推进农业废弃物资源化利用，加强秸秆青储氨化饲料、</w:t>
      </w:r>
      <w:r>
        <w:rPr>
          <w:rFonts w:hint="eastAsia"/>
          <w:sz w:val="26"/>
          <w:highlight w:val="yellow"/>
          <w:rPrChange w:id="239" w:author="尹忠武" w:date="2018-05-22T14:54:00Z">
            <w:rPr>
              <w:rFonts w:hint="eastAsia"/>
              <w:sz w:val="28"/>
            </w:rPr>
          </w:rPrChange>
        </w:rPr>
        <w:t>沼气池开发利用，</w:t>
      </w:r>
      <w:r>
        <w:rPr>
          <w:rFonts w:hint="eastAsia"/>
        </w:rPr>
        <w:t>积极实施秸秆还田工程，推广使用有机肥。</w:t>
      </w:r>
    </w:p>
    <w:p w14:paraId="332963DD">
      <w:pPr>
        <w:pStyle w:val="52"/>
        <w:ind w:firstLine="520"/>
      </w:pPr>
      <w:r>
        <w:rPr>
          <w:rFonts w:hint="eastAsia"/>
        </w:rPr>
        <w:t>健全完善农业综合服务体系。围绕现代农业发展，健全农业社会化服务体系，完善社会化服务体系、农产品流通体系和农产品质量安全体系，为现代农业发展提供坚实支撑。</w:t>
      </w:r>
    </w:p>
    <w:p w14:paraId="4D9E0113">
      <w:pPr>
        <w:pStyle w:val="211"/>
        <w:ind w:firstLine="522"/>
      </w:pPr>
      <w:r>
        <w:rPr>
          <w:rFonts w:hint="eastAsia"/>
        </w:rPr>
        <w:t>②</w:t>
      </w:r>
      <w:r>
        <w:t>第二产业</w:t>
      </w:r>
    </w:p>
    <w:p w14:paraId="17939EA9">
      <w:pPr>
        <w:pStyle w:val="52"/>
        <w:ind w:firstLine="520"/>
      </w:pPr>
      <w:r>
        <w:t>淅川县产业集聚区位于淅川县南部、丹江口水库汇水区之外，以厚坡镇区为依托，西距香花镇区2.5km，南距九重镇区3km，西南距S335省道约1.5～3.5km。以新型工业化为目标，完善以产业集聚区为重点的工业空间布局，创建三星级产业集聚区，吸引上下游企业入驻发展，发挥产业集聚作用，按照“强汽配、扩食品、控冶炼、壮医药、培育新材料”的发展思路，以实施“龙腾计划”为契机，以提升产业集聚为重点，以装备制造和食品加工为主导，大力推进产业结构优化调整和产业升级，壮大医药产业，提升和整合金属冶炼加工业，加强中药材加工、建材等传统优势产业，培育发展新能源、生物、信息等新兴产业，实现工业转型升级、绿色崛起。</w:t>
      </w:r>
    </w:p>
    <w:p w14:paraId="46EA0009">
      <w:pPr>
        <w:pStyle w:val="211"/>
        <w:ind w:firstLine="522"/>
      </w:pPr>
      <w:r>
        <w:rPr>
          <w:rFonts w:hint="eastAsia"/>
        </w:rPr>
        <w:t>③</w:t>
      </w:r>
      <w:r>
        <w:t>第三产业</w:t>
      </w:r>
    </w:p>
    <w:p w14:paraId="77D38A78">
      <w:pPr>
        <w:pStyle w:val="52"/>
        <w:ind w:firstLine="520"/>
      </w:pPr>
      <w:r>
        <w:rPr>
          <w:rFonts w:hint="eastAsia"/>
        </w:rPr>
        <w:t>重点打造生态旅游、现代物流等主导产业。</w:t>
      </w:r>
    </w:p>
    <w:p w14:paraId="6FC0C2DB">
      <w:pPr>
        <w:pStyle w:val="52"/>
        <w:ind w:firstLine="520"/>
      </w:pPr>
      <w:r>
        <w:rPr>
          <w:rFonts w:hint="eastAsia"/>
        </w:rPr>
        <w:t>生态旅游。以打造“南水北调中线生态观光旅游产业带龙头”为主线，重点发展以水库为主的水上观光、以环库生态隔离带为主的生态观光、以现代农业为主的农业观光，培育形成以山水</w:t>
      </w:r>
      <w:ins w:id="240" w:author="尹忠武" w:date="2018-05-22T14:56:00Z">
        <w:r>
          <w:rPr>
            <w:rFonts w:hint="eastAsia"/>
          </w:rPr>
          <w:t>林</w:t>
        </w:r>
      </w:ins>
      <w:r>
        <w:rPr>
          <w:rFonts w:hint="eastAsia"/>
        </w:rPr>
        <w:t>自然景观、生态产业建设为主导，中线渠首、人文古迹等景点相互融合的全域旅游发展新格局，重点打造渠首世界水博园、八仙洞景区、丹江小三峡生态文化旅游区、丹江民俗村景区、丹江竹博苑、南水北调移民文化苑等精品景区。完善配套旅游服务设施、交通设施服、务体系建设，提升旅游能力。</w:t>
      </w:r>
    </w:p>
    <w:p w14:paraId="1053F31E">
      <w:pPr>
        <w:pStyle w:val="52"/>
        <w:ind w:firstLine="520"/>
      </w:pPr>
      <w:r>
        <w:rPr>
          <w:rFonts w:hint="eastAsia"/>
        </w:rPr>
        <w:t>现代物流。重点强化物流园区和物流节点建设，加快物流设施和物流平台建设，打造区域性现代物流基地。完善物流网络体系，构建形成“县级物流园区、镇级物流中心和乡村物流节点”三个层次的物流节点体系。推动特色行业物流发展，促进冷链物流、快递物</w:t>
      </w:r>
      <w:bookmarkStart w:id="82" w:name="_Toc427721780"/>
      <w:bookmarkEnd w:id="82"/>
      <w:r>
        <w:rPr>
          <w:rFonts w:hint="eastAsia"/>
        </w:rPr>
        <w:t>流物流行业发展，推进汽车配件、食品、建材等特色物流发展。</w:t>
      </w:r>
    </w:p>
    <w:p w14:paraId="2DE6FEC0">
      <w:pPr>
        <w:pStyle w:val="52"/>
        <w:ind w:firstLine="520"/>
      </w:pPr>
      <w:r>
        <w:rPr>
          <w:rFonts w:hint="eastAsia"/>
        </w:rPr>
        <w:t>河南省丹江口库区主导产业布局详见表</w:t>
      </w:r>
      <w:r>
        <w:t>5</w:t>
      </w:r>
      <w:r>
        <w:rPr>
          <w:rFonts w:hint="eastAsia"/>
        </w:rPr>
        <w:t>－1。</w:t>
      </w:r>
    </w:p>
    <w:p w14:paraId="5774E41E">
      <w:pPr>
        <w:pStyle w:val="211"/>
        <w:ind w:firstLine="522"/>
      </w:pPr>
      <w:r>
        <w:t>（2）湖北省</w:t>
      </w:r>
    </w:p>
    <w:p w14:paraId="000ACC2D">
      <w:pPr>
        <w:pStyle w:val="52"/>
        <w:ind w:firstLine="520"/>
        <w:rPr>
          <w:ins w:id="241" w:author="zhuchunfang" w:date="2018-05-25T09:00:00Z"/>
        </w:rPr>
      </w:pPr>
      <w:r>
        <w:t>帮扶范围涉及丹江口市、武当山特区、郧阳区、郧西县、张湾区、茅箭区等6个区县。规划区域地处“鄂西生态文化旅游圈”和“湖北汉江生态经济带”的核心地段，对完善湖北省“两圈两带”的总体发展格局、促进中部地区崛起具有重要意义。同时，规划区位于秦巴山集中片区，是“一带三中心五走廊”经济发展格局的重要组成部分，是该片区的重点发展区、农业生态区和生态保护区。结合各区县</w:t>
      </w:r>
      <w:r>
        <w:rPr>
          <w:rFonts w:hint="eastAsia"/>
        </w:rPr>
        <w:t>“十三五”</w:t>
      </w:r>
      <w:r>
        <w:t>规划，各区县主导产业如下：</w:t>
      </w:r>
    </w:p>
    <w:p w14:paraId="15111388">
      <w:pPr>
        <w:pStyle w:val="211"/>
        <w:ind w:firstLine="522"/>
        <w:rPr>
          <w:ins w:id="242" w:author="pangzhitang" w:date="2018-05-25T11:18:00Z"/>
        </w:rPr>
      </w:pPr>
      <w:ins w:id="243" w:author="pangzhitang" w:date="2018-05-25T11:18:00Z">
        <w:r>
          <w:rPr>
            <w:rFonts w:hint="eastAsia"/>
          </w:rPr>
          <w:t>①丹江口市</w:t>
        </w:r>
      </w:ins>
    </w:p>
    <w:p w14:paraId="7705E37C">
      <w:pPr>
        <w:pStyle w:val="52"/>
        <w:ind w:firstLine="520"/>
      </w:pPr>
      <w:ins w:id="244" w:author="pangzhitang" w:date="2018-05-25T11:18:00Z">
        <w:r>
          <w:rPr>
            <w:rFonts w:hint="eastAsia"/>
          </w:rPr>
          <w:t>围绕“特色、观光、信息、绿色”四大农业，依照“江北核桃江南茶，库周柑橘水中鱼，高山药物平地菜”的产业布局及高产、优质、高效、生态、安全的要求，积极发展现代特色农业和山区特色农业。坚持以工业化理念谋划农业，以“一库清水永续北送”为机遇和载体，加强与京津冀对口协作，打好“水源牌”、“生态牌”，做足生态农业大文章。建设以柑橘、茶叶、核桃、中药材、蔬菜为主的“百万亩特色生态产业基地”；建设以天然养殖为主、精养鱼池为辅的“百万亩淡水鱼生态养殖基地”；建设以生猪、肉牛、山羊、果园养鸡为主的</w:t>
        </w:r>
      </w:ins>
      <w:ins w:id="245" w:author="pangzhitang" w:date="2018-05-25T11:18:00Z">
        <w:r>
          <w:rPr/>
          <w:t>“百万头（只）畜禽生态养殖</w:t>
        </w:r>
      </w:ins>
      <w:ins w:id="246" w:author="zhuchunfang" w:date="2018-05-25T09:00:00Z">
        <w:del w:id="247" w:author="pangzhitang" w:date="2018-05-25T11:18:00Z">
          <w:r>
            <w:rPr>
              <w:rFonts w:hint="eastAsia"/>
              <w:highlight w:val="red"/>
              <w:rPrChange w:id="248" w:author="zhuchunfang" w:date="2018-05-25T09:01:00Z">
                <w:rPr>
                  <w:rFonts w:hint="eastAsia"/>
                </w:rPr>
              </w:rPrChange>
            </w:rPr>
            <w:delText>（这个地方排版空了一截，注意修改？）</w:delText>
          </w:r>
        </w:del>
      </w:ins>
    </w:p>
    <w:p w14:paraId="37D2F69C">
      <w:pPr>
        <w:pStyle w:val="52"/>
        <w:ind w:firstLine="0" w:firstLineChars="0"/>
        <w:jc w:val="center"/>
      </w:pPr>
      <w:ins w:id="249" w:author="pangzhitang" w:date="2018-05-25T11:22:00Z">
        <w:r>
          <w:rPr/>
          <w:drawing>
            <wp:inline distT="0" distB="0" distL="0" distR="0">
              <wp:extent cx="5861050" cy="8234680"/>
              <wp:effectExtent l="19050" t="0" r="6350" b="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noChangeArrowheads="1"/>
                      </pic:cNvPicPr>
                    </pic:nvPicPr>
                    <pic:blipFill>
                      <a:blip r:embed="rId46" cstate="print"/>
                      <a:srcRect/>
                      <a:stretch>
                        <a:fillRect/>
                      </a:stretch>
                    </pic:blipFill>
                    <pic:spPr>
                      <a:xfrm>
                        <a:off x="0" y="0"/>
                        <a:ext cx="5861050" cy="8235065"/>
                      </a:xfrm>
                      <a:prstGeom prst="rect">
                        <a:avLst/>
                      </a:prstGeom>
                      <a:noFill/>
                      <a:ln w="9525">
                        <a:noFill/>
                        <a:miter lim="800000"/>
                        <a:headEnd/>
                        <a:tailEnd/>
                      </a:ln>
                    </pic:spPr>
                  </pic:pic>
                </a:graphicData>
              </a:graphic>
            </wp:inline>
          </w:drawing>
        </w:r>
      </w:ins>
      <w:del w:id="251" w:author="pangzhitang" w:date="2018-05-25T11:21:00Z">
        <w:r>
          <w:rPr/>
          <w:drawing>
            <wp:inline distT="0" distB="0" distL="0" distR="0">
              <wp:extent cx="5852160" cy="8117205"/>
              <wp:effectExtent l="1905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47" cstate="print"/>
                      <a:srcRect/>
                      <a:stretch>
                        <a:fillRect/>
                      </a:stretch>
                    </pic:blipFill>
                    <pic:spPr>
                      <a:xfrm>
                        <a:off x="0" y="0"/>
                        <a:ext cx="5854700" cy="8120551"/>
                      </a:xfrm>
                      <a:prstGeom prst="rect">
                        <a:avLst/>
                      </a:prstGeom>
                      <a:noFill/>
                      <a:ln w="9525">
                        <a:noFill/>
                        <a:miter lim="800000"/>
                        <a:headEnd/>
                        <a:tailEnd/>
                      </a:ln>
                    </pic:spPr>
                  </pic:pic>
                </a:graphicData>
              </a:graphic>
            </wp:inline>
          </w:drawing>
        </w:r>
      </w:del>
    </w:p>
    <w:p w14:paraId="3D9E2CD1">
      <w:pPr>
        <w:pStyle w:val="52"/>
        <w:ind w:firstLine="0" w:firstLineChars="0"/>
        <w:rPr>
          <w:ins w:id="254" w:author="pangzhitang" w:date="2018-05-25T11:19:00Z"/>
        </w:rPr>
        <w:pPrChange w:id="253" w:author="pangzhitang" w:date="2018-05-25T11:19:00Z">
          <w:pPr>
            <w:pStyle w:val="52"/>
            <w:ind w:firstLine="520"/>
          </w:pPr>
        </w:pPrChange>
      </w:pPr>
    </w:p>
    <w:p w14:paraId="536159BF">
      <w:pPr>
        <w:pStyle w:val="211"/>
        <w:ind w:firstLine="522"/>
        <w:rPr>
          <w:del w:id="255" w:author="pangzhitang" w:date="2018-05-25T11:18:00Z"/>
        </w:rPr>
      </w:pPr>
      <w:del w:id="256" w:author="pangzhitang" w:date="2018-05-25T11:18:00Z">
        <w:r>
          <w:rPr/>
          <w:br w:type="page"/>
        </w:r>
      </w:del>
      <w:del w:id="257" w:author="pangzhitang" w:date="2018-05-25T11:18:00Z">
        <w:r>
          <w:rPr>
            <w:rFonts w:hint="eastAsia"/>
          </w:rPr>
          <w:delText>①丹江口市</w:delText>
        </w:r>
      </w:del>
    </w:p>
    <w:p w14:paraId="608EFBCB">
      <w:pPr>
        <w:pStyle w:val="52"/>
        <w:ind w:firstLine="0" w:firstLineChars="0"/>
        <w:pPrChange w:id="258" w:author="pangzhitang" w:date="2018-05-25T11:19:00Z">
          <w:pPr>
            <w:pStyle w:val="52"/>
            <w:ind w:firstLine="520"/>
          </w:pPr>
        </w:pPrChange>
      </w:pPr>
      <w:del w:id="259" w:author="pangzhitang" w:date="2018-05-25T11:18:00Z">
        <w:r>
          <w:rPr>
            <w:rFonts w:hint="eastAsia"/>
          </w:rPr>
          <w:delText>围绕“特色、观光、信息、绿色”四大农业，依照“江北核桃江南茶，库周柑橘水中鱼，高山药物平地菜”的产业布局及高产、优质、高效、生态、安全的要求，积极发展现代特色农业和山区特色农业。坚持以工业化理念谋划农业，以“一库清水永续北送”为机遇和载体，加强与京津冀对口协作，打好“水源牌”、“生态牌”，做足生态农业大文章。建设以柑橘、茶叶、核桃、中药材、蔬菜为主的“百万亩特色生态产业基地”；建设以天然养殖为主、精养鱼池为辅的“百万亩淡水鱼生态养殖基地”；建设以生猪、肉牛、山羊、果园养鸡为主的</w:delText>
        </w:r>
      </w:del>
      <w:del w:id="260" w:author="pangzhitang" w:date="2018-05-25T11:18:00Z">
        <w:r>
          <w:rPr/>
          <w:delText>“百万头（只）畜禽生态养殖</w:delText>
        </w:r>
      </w:del>
      <w:r>
        <w:t>基地”</w:t>
      </w:r>
      <w:r>
        <w:rPr>
          <w:rFonts w:hint="eastAsia"/>
        </w:rPr>
        <w:t>，在此基础上发展以柑橘、蓝莓、树莓为主的精品水果带，以生态养殖、设施农业为主的生态休闲带，以茶叶、中草药、食用菌为主的绿色农业观光带。大力实施武当道茶产品开发、清香薄壳核桃、武当柑橘、丹江口特色养殖业产品等深加工项目，提升产品附加值。依托“武当山、源头水”两张世界级旅游名片，着力构筑“两区两环”的旅游区域新格局，推进全域景区化建设。着重建设东环新区（新港）物流园区、坝下（陈家港）物流园区、兆明物流园区、林安物流园区、江北农产品交易及物流配送中心、城区物流园区、武当国际物流园区等项目。</w:t>
      </w:r>
    </w:p>
    <w:p w14:paraId="0FA29731">
      <w:pPr>
        <w:pStyle w:val="211"/>
        <w:ind w:firstLine="522"/>
      </w:pPr>
      <w:r>
        <w:rPr>
          <w:rFonts w:hint="eastAsia"/>
        </w:rPr>
        <w:t>②武当山特区</w:t>
      </w:r>
    </w:p>
    <w:p w14:paraId="20BFE098">
      <w:pPr>
        <w:pStyle w:val="52"/>
        <w:ind w:firstLine="520"/>
      </w:pPr>
      <w:r>
        <w:rPr>
          <w:rFonts w:hint="eastAsia"/>
        </w:rPr>
        <w:t>以生态、文化、旅游为核心，发展以“旅游+”产业为主导的现代服务业体系，以特色工业和绿色农业为两翼，形成“一体两翼”的产业结构，建成为具有竞争力的武当山产业集群。以全面建设武当太极湖国家级旅游度假区为重点，深度发展武当山游览观光、休闲度假、健康养生、文化体验滋养的特色旅游资源，同时，积极培育旅游新业态倡导的新型旅游产品，以武当太极文化为价值源点，大力发展健康养生旅游产业、运行休闲旅游产业、乡村生态旅游产业等系列旅游产品。将现代农业与旅游产业相结合，在加快现代农业园区建设的同时，积极发展生态观光农业，构建集休闲、观光、教育、生态、旅游为一体的新型农业产业形态和消费业态。同时，提升农产品附加值，将武当道茶、中草药、水产品、果蔬等特色绿色产品，作为主推的武当特色旅游产品，实现农产品向旅游产品的转变。大力培育一批竞争力、带动力强的绿色食品加工龙头企业和企业集群，建设一批优质农产品加工基地，改造提升农产品生产加工基地档次。着力打造“武当道茶”品牌。发展无公害蔬菜、有机蔬菜及山野菜加工，重点打造武当山珍和“武当红”泡菜等优势品牌。努力把武当山地中药材、地道药材的资源优势转化为产业优势，建设武当现代生物医药加工基地。</w:t>
      </w:r>
    </w:p>
    <w:p w14:paraId="39B1FE97">
      <w:pPr>
        <w:pStyle w:val="211"/>
        <w:ind w:firstLine="522"/>
      </w:pPr>
      <w:r>
        <w:rPr>
          <w:rFonts w:hint="eastAsia"/>
        </w:rPr>
        <w:t>③郧阳区</w:t>
      </w:r>
    </w:p>
    <w:p w14:paraId="13D21662">
      <w:pPr>
        <w:pStyle w:val="52"/>
        <w:ind w:firstLine="520"/>
      </w:pPr>
      <w:r>
        <w:rPr>
          <w:rFonts w:hint="eastAsia"/>
        </w:rPr>
        <w:t>围绕“蔬、果、药、畜、油”主导产业，按照“基地做大、龙头做强、产品做优、品牌做响、链条做长”的要求，突出“稳粮扩薯、优茶名菜、兴油扩果、优畜兴药”方向，加快老基地改造，新建产业基地以提高综合产能；着力发展“生态、科技、示范、健康”草食畜牧业。大力发展农产品加工业，引进重点农产品加工项目；建设一批具有郧阳特色的休闲体验项目。支持企业发展物流配送、直销网店、电子商务等农产品现代流通业态，促进一二三产业深度融合、良性发展。加快北部工业园区建设，逐步形成“一核（经济开发区）一带（汉江经济带）一路（高速路沿线）”工业发展布局。构建“一带一网”（十堰大道沿线百亿商贸物流产业带、城乡物流配送网）物流配送格局。大力发展住宿餐饮业，加快培育现代商业集群。依托人类发祥地、龙蛋共生地、清洁水源地等独特优势，擦亮“中国郧阳</w:t>
      </w:r>
      <w:r>
        <w:t>•</w:t>
      </w:r>
      <w:r>
        <w:rPr>
          <w:rFonts w:hint="eastAsia"/>
        </w:rPr>
        <w:t>人类老家”名片。</w:t>
      </w:r>
    </w:p>
    <w:p w14:paraId="6811DEEB">
      <w:pPr>
        <w:pStyle w:val="211"/>
        <w:ind w:firstLine="522"/>
      </w:pPr>
      <w:r>
        <w:rPr>
          <w:rFonts w:hint="eastAsia"/>
        </w:rPr>
        <w:t>④郧西县</w:t>
      </w:r>
    </w:p>
    <w:p w14:paraId="006087AA">
      <w:pPr>
        <w:pStyle w:val="52"/>
        <w:ind w:firstLine="504"/>
        <w:rPr>
          <w:spacing w:val="-4"/>
        </w:rPr>
      </w:pPr>
      <w:r>
        <w:rPr>
          <w:rFonts w:hint="eastAsia"/>
          <w:spacing w:val="-4"/>
        </w:rPr>
        <w:t>依照“一圈两带”的产业布局，打造省道公路沿线和汉江沿线产业带、特色农业产业走廊。打造优势农业品牌，着力推进马头山羊、蔬菜、核桃、药材、桑蚕、烟叶等主导产业，打造中国马头山羊肉羊基地、全国木本油料大县、湖北核桃大县、桑蚕重点县、秦巴山“天然药库”。结合农产品加工企业，提高农业附加值，延伸产业链。研发、包装一批郧西名牌土特产品，创建一批特色农产品加工示范基地。积极开展“国家电子商务进农村综合示范试点县”建设，创建全国“淘宝乡镇”、“淘宝村”。坚持“旅游立县”战略，加快形成“一个核心”（县城）、“两大特色”（天河七夕文化特色、上津古镇文化特色）、“三条线路”（“绿色”旅游线路、“红色”旅游线路、“蓝色”旅游线路）的旅游发展空间格局。</w:t>
      </w:r>
    </w:p>
    <w:p w14:paraId="4BEEF58E">
      <w:pPr>
        <w:pStyle w:val="211"/>
        <w:ind w:firstLine="522"/>
      </w:pPr>
      <w:r>
        <w:rPr>
          <w:rFonts w:hint="eastAsia"/>
        </w:rPr>
        <w:t>⑤张湾区</w:t>
      </w:r>
    </w:p>
    <w:p w14:paraId="1D295DE0">
      <w:pPr>
        <w:pStyle w:val="52"/>
        <w:ind w:firstLine="520"/>
      </w:pPr>
      <w:r>
        <w:rPr>
          <w:rFonts w:hint="eastAsia"/>
        </w:rPr>
        <w:t>依照“山下蔬菜山腰果，山上经济林满坡，沟岔发展有特色，旅游休闲线路多”的产业布局，着力培植蔬菜、果茶、花卉苗木、畜禽水产养殖等产业，建设一批特色农产品标准化生产繁育基地。创建茶叶、猕猴桃、樱桃等特色农产品市场品牌。结合生态特点，建设一批农产品加工园区，重点发展油料、茶叶、干鲜果品、中药材等五大农林产品加工业。以龙头企业带动农林产品基地建设，完善生产加工链条，提高产业核心竞争力。立足张湾区汽车、生态、山水、人文资源等优势，打造以“汽车文化之都，魅力乡村之旅”为内涵的特色旅游，加强核心景区、景点开发建设，完善旅游公路、游道、接待中心设施建设，使旅游业成为国民经济新的增长点和支柱产业，实现张湾旅游经济全面协调可持续发展。</w:t>
      </w:r>
    </w:p>
    <w:p w14:paraId="33877F75">
      <w:pPr>
        <w:pStyle w:val="211"/>
        <w:ind w:firstLine="522"/>
      </w:pPr>
      <w:r>
        <w:rPr>
          <w:rFonts w:hint="eastAsia"/>
        </w:rPr>
        <w:t>⑥茅箭区</w:t>
      </w:r>
    </w:p>
    <w:p w14:paraId="0DD6ECCE">
      <w:pPr>
        <w:pStyle w:val="52"/>
        <w:ind w:firstLine="520"/>
      </w:pPr>
      <w:r>
        <w:rPr>
          <w:rFonts w:hint="eastAsia"/>
        </w:rPr>
        <w:t>按照规模化、标准化、品牌化的要求，建设地域特色农业基地，推进农业机械化。大力发展生态畜牧业，逐步形成规模。突出特色农产品加工领域科技创新力度，提高农民收入。积极推进四条精品旅游线路交通建设，形成以高等级公路为主体的快速旅游通道。建设和完善景区基础设施、安全防护设施加强旅游宣传、旅游接洽、导游服务体系建设。深度开发旅游特色产品，规范提高农家乐服务内容和水平，建成一批星级“农家乐”示范点。开发建设集民俗住宿、特色餐饮、运动休闲等功能于一体的乡村旅馆。加快产品认证和品牌建设。大力实施“以旅促农”，发展旅游配套产业，形成有效带动群众就业和增收的支柱产业。</w:t>
      </w:r>
    </w:p>
    <w:p w14:paraId="5E90FBAA">
      <w:pPr>
        <w:pStyle w:val="52"/>
        <w:ind w:firstLine="520"/>
      </w:pPr>
      <w:r>
        <w:rPr>
          <w:rFonts w:hint="eastAsia"/>
        </w:rPr>
        <w:t>湖北省丹江口库区各区县主导产业布局详见表</w:t>
      </w:r>
      <w:r>
        <w:t>5</w:t>
      </w:r>
      <w:r>
        <w:rPr>
          <w:rFonts w:hint="eastAsia"/>
        </w:rPr>
        <w:t>－2。</w:t>
      </w:r>
    </w:p>
    <w:p w14:paraId="50EC83DA">
      <w:pPr>
        <w:pStyle w:val="101"/>
      </w:pPr>
      <w:r>
        <w:t>5.</w:t>
      </w:r>
      <w:r>
        <w:rPr>
          <w:rFonts w:hint="eastAsia"/>
        </w:rPr>
        <w:t>4</w:t>
      </w:r>
      <w:r>
        <w:t xml:space="preserve">.2.2  </w:t>
      </w:r>
      <w:r>
        <w:rPr>
          <w:rFonts w:hint="eastAsia"/>
        </w:rPr>
        <w:t>外迁安置区</w:t>
      </w:r>
    </w:p>
    <w:p w14:paraId="24693642">
      <w:pPr>
        <w:pStyle w:val="211"/>
        <w:ind w:firstLine="522"/>
      </w:pPr>
      <w:r>
        <w:t>（1）河南</w:t>
      </w:r>
    </w:p>
    <w:p w14:paraId="1F1FB841">
      <w:pPr>
        <w:pStyle w:val="52"/>
        <w:ind w:firstLine="520"/>
        <w:rPr>
          <w:ins w:id="261" w:author="pangzhitang" w:date="2018-05-25T11:23:00Z"/>
        </w:rPr>
      </w:pPr>
      <w:r>
        <w:rPr>
          <w:rFonts w:hint="eastAsia"/>
        </w:rPr>
        <w:t>帮扶范围涉及155个移民安置点，分布在南阳盆地、豫中和豫北平原，是国家重要的粮食产区、现代农业基地。</w:t>
      </w:r>
    </w:p>
    <w:p w14:paraId="47813BB9">
      <w:pPr>
        <w:pStyle w:val="52"/>
        <w:ind w:firstLine="504"/>
        <w:sectPr>
          <w:pgSz w:w="11906" w:h="16838"/>
          <w:pgMar w:top="1644" w:right="1338" w:bottom="1304" w:left="1338" w:header="1077" w:footer="794" w:gutter="0"/>
          <w:cols w:space="425" w:num="1"/>
          <w:docGrid w:type="lines" w:linePitch="534" w:charSpace="-3336"/>
        </w:sectPr>
      </w:pPr>
      <w:ins w:id="262" w:author="pangzhitang" w:date="2018-05-25T11:23:00Z">
        <w:r>
          <w:rPr>
            <w:rFonts w:hint="eastAsia"/>
            <w:spacing w:val="-4"/>
          </w:rPr>
          <w:t>按照河南省“围绕中心城市建设都市农业区、在黄淮海平原和南阳盆地建设规模高效农业区、在豫南豫西豫北山丘区建设生态绿色农业区”的农业和农村经济发展布局，结合各区县</w:t>
        </w:r>
      </w:ins>
      <w:ins w:id="263" w:author="pangzhitang" w:date="2018-05-25T11:23:00Z">
        <w:r>
          <w:rPr>
            <w:rFonts w:hint="eastAsia"/>
          </w:rPr>
          <w:t>“十三五”</w:t>
        </w:r>
      </w:ins>
      <w:ins w:id="264" w:author="pangzhitang" w:date="2018-05-25T11:23:00Z">
        <w:r>
          <w:rPr>
            <w:rFonts w:hint="eastAsia"/>
            <w:spacing w:val="-4"/>
          </w:rPr>
          <w:t>规划，根据各安置点的类型、所在区域位置、资源禀赋、产业传统和立地条件，规划区产业布局总体上以农业为主，按照宜农则农、宜工则工、宜商则商的原则，因地制宜选择发展路径：①城郊点，充分利用城市辐射的有利条件，合理布局向城市化过渡、服务城市的产业，大力发展观光农业、休闲农业、都市农业等。②沿边近路点，重点规划农产品加工业、商业服务业。③山水景观丰富的点，围依托丰富的旅游资源，配套旅游服务设施，发展乡村旅游业。④农产品主产区，发展高端增值农业，建立农产品加工基地，设立农产品直销地等。⑤对有种植、养殖、加</w:t>
        </w:r>
      </w:ins>
    </w:p>
    <w:p w14:paraId="11534643">
      <w:pPr>
        <w:pStyle w:val="52"/>
        <w:ind w:firstLine="0" w:firstLineChars="0"/>
      </w:pPr>
      <w:r>
        <w:rPr>
          <w:rFonts w:hint="eastAsia"/>
        </w:rPr>
        <w:drawing>
          <wp:inline distT="0" distB="0" distL="0" distR="0">
            <wp:extent cx="8823325" cy="5307965"/>
            <wp:effectExtent l="1905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48" cstate="print"/>
                    <a:srcRect/>
                    <a:stretch>
                      <a:fillRect/>
                    </a:stretch>
                  </pic:blipFill>
                  <pic:spPr>
                    <a:xfrm>
                      <a:off x="0" y="0"/>
                      <a:ext cx="8823325" cy="5307965"/>
                    </a:xfrm>
                    <a:prstGeom prst="rect">
                      <a:avLst/>
                    </a:prstGeom>
                    <a:noFill/>
                    <a:ln w="9525">
                      <a:noFill/>
                      <a:miter lim="800000"/>
                      <a:headEnd/>
                      <a:tailEnd/>
                    </a:ln>
                  </pic:spPr>
                </pic:pic>
              </a:graphicData>
            </a:graphic>
          </wp:inline>
        </w:drawing>
      </w:r>
    </w:p>
    <w:p w14:paraId="2FF3ED68">
      <w:pPr>
        <w:pStyle w:val="52"/>
        <w:ind w:firstLine="0" w:firstLineChars="0"/>
        <w:sectPr>
          <w:pgSz w:w="16838" w:h="11906" w:orient="landscape"/>
          <w:pgMar w:top="1338" w:right="1304" w:bottom="1338" w:left="1644" w:header="1077" w:footer="794" w:gutter="0"/>
          <w:cols w:space="425" w:num="1"/>
          <w:docGrid w:type="lines" w:linePitch="534" w:charSpace="-3336"/>
        </w:sectPr>
      </w:pPr>
      <w:r>
        <w:br w:type="page"/>
      </w:r>
      <w:r>
        <w:drawing>
          <wp:inline distT="0" distB="0" distL="0" distR="0">
            <wp:extent cx="8823325" cy="5070475"/>
            <wp:effectExtent l="1905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49" cstate="print"/>
                    <a:srcRect/>
                    <a:stretch>
                      <a:fillRect/>
                    </a:stretch>
                  </pic:blipFill>
                  <pic:spPr>
                    <a:xfrm>
                      <a:off x="0" y="0"/>
                      <a:ext cx="8823325" cy="5070475"/>
                    </a:xfrm>
                    <a:prstGeom prst="rect">
                      <a:avLst/>
                    </a:prstGeom>
                    <a:noFill/>
                    <a:ln w="9525">
                      <a:noFill/>
                      <a:miter lim="800000"/>
                      <a:headEnd/>
                      <a:tailEnd/>
                    </a:ln>
                  </pic:spPr>
                </pic:pic>
              </a:graphicData>
            </a:graphic>
          </wp:inline>
        </w:drawing>
      </w:r>
    </w:p>
    <w:p w14:paraId="7C5CF535">
      <w:pPr>
        <w:pStyle w:val="52"/>
        <w:ind w:firstLine="0" w:firstLineChars="0"/>
        <w:rPr>
          <w:spacing w:val="-4"/>
        </w:rPr>
        <w:pPrChange w:id="265" w:author="pangzhitang" w:date="2018-05-25T11:23:00Z">
          <w:pPr>
            <w:pStyle w:val="52"/>
            <w:ind w:firstLine="504"/>
          </w:pPr>
        </w:pPrChange>
      </w:pPr>
      <w:del w:id="266" w:author="pangzhitang" w:date="2018-05-25T11:23:00Z">
        <w:r>
          <w:rPr>
            <w:rFonts w:hint="eastAsia"/>
            <w:spacing w:val="-4"/>
          </w:rPr>
          <w:delText>按照河南省“围绕中心城市建设都市农业区、在黄淮海平原和南阳盆地建设规模高效农业区、在豫南豫西豫北山丘区建设生态绿色农业区”的农业和农村经济发展布局，结合各区县</w:delText>
        </w:r>
      </w:del>
      <w:del w:id="267" w:author="pangzhitang" w:date="2018-05-25T11:23:00Z">
        <w:r>
          <w:rPr>
            <w:rFonts w:hint="eastAsia"/>
          </w:rPr>
          <w:delText>“十三五”</w:delText>
        </w:r>
      </w:del>
      <w:del w:id="268" w:author="pangzhitang" w:date="2018-05-25T11:23:00Z">
        <w:r>
          <w:rPr>
            <w:rFonts w:hint="eastAsia"/>
            <w:spacing w:val="-4"/>
          </w:rPr>
          <w:delText>规划，根据各安置点的类型、所在区域位置、资源禀赋、产业传统和立地条件，规划区产业布局总体上以农业为主，按照宜农则农、宜工则工、宜商则商的原则，因地制宜选择发展路径：①城郊点，充分利用城市辐射的有利条件，合理布局向城市化过渡、服务城市的产业，大力发展观光农业、休闲农业、都市农业等。②沿边近路点，重点规划农产品加工业、商业服务业。③山水景观丰富的点，围依托丰富的旅游资源，配套旅游服务设施，发展乡村旅游业。④农产品主产区，发展高端增值农业，建立农产品加工基地，设立农产品直销地等。⑤对有种植、养殖、加</w:delText>
        </w:r>
      </w:del>
      <w:r>
        <w:rPr>
          <w:rFonts w:hint="eastAsia"/>
          <w:spacing w:val="-4"/>
        </w:rPr>
        <w:t>工业历史传统的安置点，依托传统求发展。</w:t>
      </w:r>
    </w:p>
    <w:p w14:paraId="7AFE5CB7">
      <w:pPr>
        <w:pStyle w:val="52"/>
        <w:ind w:firstLine="520"/>
      </w:pPr>
      <w:r>
        <w:rPr>
          <w:rFonts w:hint="eastAsia"/>
        </w:rPr>
        <w:t>各片区主导产业布局如下：</w:t>
      </w:r>
    </w:p>
    <w:p w14:paraId="0C94EB8C">
      <w:pPr>
        <w:pStyle w:val="211"/>
        <w:ind w:firstLine="522"/>
      </w:pPr>
      <w:r>
        <w:rPr>
          <w:rFonts w:hint="eastAsia"/>
        </w:rPr>
        <w:t>①</w:t>
      </w:r>
      <w:r>
        <w:t>南阳盆地</w:t>
      </w:r>
    </w:p>
    <w:p w14:paraId="75562F9E">
      <w:pPr>
        <w:pStyle w:val="52"/>
        <w:ind w:firstLine="520"/>
      </w:pPr>
      <w:r>
        <w:t>包括邓州市、唐河县、新野县、社旗县、卧龙区、宛城区的85个安置点。安置区光照充足</w:t>
      </w:r>
      <w:r>
        <w:rPr>
          <w:rFonts w:hint="eastAsia"/>
        </w:rPr>
        <w:t>、土壤肥沃，素有“中州粮仓”之美称，是中国粮、棉、油、烟集中产地，同时，南阳黄牛居中国五大优良品系之首。规划该区域主要发展以蔬菜、景观苗木等为主的设施农业，以薄皮核桃、中华寿桃、软籽石榴等为主的果园建设，同时依托当地养殖传统及与企业合作的模式，发展以肉牛、奶牛为主的畜牧养殖，并扶持以粮油加工和丝毯加工为主的农产品加工业及传统手工业基础设施建设；部分安置点靠近主干道路、临近城集镇，区位优势明显，可结合特色种植业，发展采摘观光、农家乐等乡村旅游，增加移民收入。</w:t>
      </w:r>
    </w:p>
    <w:p w14:paraId="7B56EEAE">
      <w:pPr>
        <w:pStyle w:val="211"/>
        <w:ind w:firstLine="522"/>
      </w:pPr>
      <w:r>
        <w:rPr>
          <w:rFonts w:hint="eastAsia"/>
        </w:rPr>
        <w:t>②</w:t>
      </w:r>
      <w:r>
        <w:t>豫中片区</w:t>
      </w:r>
    </w:p>
    <w:p w14:paraId="3376487A">
      <w:pPr>
        <w:pStyle w:val="52"/>
        <w:ind w:firstLine="520"/>
      </w:pPr>
      <w:r>
        <w:t>包括许昌市许昌县、襄城县、长葛市，平顶山市宝丰县、郏县、鲁山县、舞钢市，以及漯河市临颍县、郾城区和召陵区的25个安置点。规划该区域发展以食用菌、辣椒、葡萄为主的特色种植，提</w:t>
      </w:r>
      <w:r>
        <w:rPr>
          <w:rFonts w:hint="eastAsia"/>
        </w:rPr>
        <w:t>高“菜篮子”保</w:t>
      </w:r>
      <w:r>
        <w:t>障能力；发展生猪、兔、肉鸡、蛋鸡等特色养殖业；借助现有产业基础，发展以食用菌、莲藕、辣椒、面粉等为主的农产品加工业，在交通便利、区位条件好的安置点建设农家饭庄，发展乡村旅游。</w:t>
      </w:r>
    </w:p>
    <w:p w14:paraId="6D828A34">
      <w:pPr>
        <w:pStyle w:val="211"/>
        <w:ind w:firstLine="522"/>
      </w:pPr>
      <w:r>
        <w:rPr>
          <w:rFonts w:hint="eastAsia"/>
        </w:rPr>
        <w:t>③</w:t>
      </w:r>
      <w:r>
        <w:t>郑州片区</w:t>
      </w:r>
    </w:p>
    <w:p w14:paraId="5BC48734">
      <w:pPr>
        <w:pStyle w:val="52"/>
        <w:ind w:firstLine="520"/>
      </w:pPr>
      <w:r>
        <w:t>包括郑州市中牟县、新郑市、荥阳市、郑东新区、航空港区的22个安置点。该区域交通发达、地处都市郊区，区位优势明显，规划该区域主要发展食用菌、花卉、蔬菜、葡萄等种植设施化建设，并依托</w:t>
      </w:r>
      <w:r>
        <w:rPr>
          <w:rFonts w:hint="eastAsia"/>
        </w:rPr>
        <w:t>区内较为丰富的水面资源，</w:t>
      </w:r>
      <w:r>
        <w:t>发展淡水养殖，借助移民品牌和丹江鱼、丹江农家菜等传统优势，建设观光果园，发展以休闲观光、采摘体验为主的乡村旅游；支持建设农产品、畜产品冷链物流，支持保鲜库、冷库建设，满足城市蔬菜水果供应，服务市民生活。</w:t>
      </w:r>
    </w:p>
    <w:p w14:paraId="3CDBE244">
      <w:pPr>
        <w:pStyle w:val="211"/>
        <w:ind w:firstLine="522"/>
      </w:pPr>
      <w:r>
        <w:rPr>
          <w:rFonts w:hint="eastAsia"/>
        </w:rPr>
        <w:t>④</w:t>
      </w:r>
      <w:r>
        <w:t>豫北平原</w:t>
      </w:r>
    </w:p>
    <w:p w14:paraId="397742FA">
      <w:pPr>
        <w:pStyle w:val="52"/>
        <w:ind w:firstLine="504"/>
        <w:rPr>
          <w:spacing w:val="-4"/>
        </w:rPr>
      </w:pPr>
      <w:r>
        <w:rPr>
          <w:spacing w:val="-4"/>
        </w:rPr>
        <w:t>包括新乡市封丘县、延津县、辉县市、原阳县、获嘉县、延津县的23个安置点。安置区自然条件、土地</w:t>
      </w:r>
      <w:r>
        <w:fldChar w:fldCharType="begin"/>
      </w:r>
      <w:r>
        <w:instrText xml:space="preserve"> HYPERLINK "http://baike.baidu.com/view/3404238.htm" \t "_blank" </w:instrText>
      </w:r>
      <w:r>
        <w:fldChar w:fldCharType="separate"/>
      </w:r>
      <w:r>
        <w:rPr>
          <w:spacing w:val="-4"/>
        </w:rPr>
        <w:t>耕作</w:t>
      </w:r>
      <w:r>
        <w:rPr>
          <w:spacing w:val="-4"/>
        </w:rPr>
        <w:fldChar w:fldCharType="end"/>
      </w:r>
      <w:r>
        <w:rPr>
          <w:spacing w:val="-4"/>
        </w:rPr>
        <w:t>条件较好，是中国粮棉主产区、国家优质</w:t>
      </w:r>
      <w:r>
        <w:fldChar w:fldCharType="begin"/>
      </w:r>
      <w:r>
        <w:instrText xml:space="preserve"> HYPERLINK "http://baike.baidu.com/view/22057.htm" \t "_blank" </w:instrText>
      </w:r>
      <w:r>
        <w:fldChar w:fldCharType="separate"/>
      </w:r>
      <w:r>
        <w:rPr>
          <w:spacing w:val="-4"/>
        </w:rPr>
        <w:t>小麦</w:t>
      </w:r>
      <w:r>
        <w:rPr>
          <w:spacing w:val="-4"/>
        </w:rPr>
        <w:fldChar w:fldCharType="end"/>
      </w:r>
      <w:r>
        <w:rPr>
          <w:spacing w:val="-4"/>
        </w:rPr>
        <w:t>生产基地和河南省畜牧生产加工基地，规划该区域重点发展以小麦、蔬菜、莲藕为主的特色种植业，发展以生猪、肉牛、肉羊、肉鸡等为主的畜禽养殖业，并引进桑基养殖技术，发展桑基养殖；依托安置区靠近黄河故道森林公园、</w:t>
      </w:r>
      <w:r>
        <w:rPr>
          <w:rFonts w:hint="eastAsia"/>
          <w:spacing w:val="-4"/>
        </w:rPr>
        <w:t>“五龙山·响水河”</w:t>
      </w:r>
      <w:r>
        <w:rPr>
          <w:spacing w:val="-4"/>
        </w:rPr>
        <w:t>水上乐园、凤凰山森林公园、卫辉市唐庄中国桃花节等丰富的旅游资源以及安置点楚文化、丹江鱼宴饮食文化等特色优势，建设农家乐，发展乡村旅游。</w:t>
      </w:r>
    </w:p>
    <w:p w14:paraId="31E98820">
      <w:pPr>
        <w:pStyle w:val="52"/>
        <w:ind w:firstLine="520"/>
      </w:pPr>
      <w:r>
        <w:rPr>
          <w:rFonts w:hint="eastAsia"/>
        </w:rPr>
        <w:t>河南省丹江口水库移民外迁安置区主导产业布局详见表</w:t>
      </w:r>
      <w:r>
        <w:t>5</w:t>
      </w:r>
      <w:r>
        <w:rPr>
          <w:rFonts w:hint="eastAsia"/>
        </w:rPr>
        <w:t>－3。</w:t>
      </w:r>
    </w:p>
    <w:p w14:paraId="50D9F35F">
      <w:pPr>
        <w:pStyle w:val="211"/>
        <w:ind w:firstLine="522"/>
      </w:pPr>
      <w:r>
        <w:t>（2）湖北</w:t>
      </w:r>
    </w:p>
    <w:p w14:paraId="6E20B8C0">
      <w:pPr>
        <w:pStyle w:val="52"/>
        <w:ind w:firstLine="520"/>
      </w:pPr>
      <w:r>
        <w:rPr>
          <w:rFonts w:hint="eastAsia"/>
        </w:rPr>
        <w:t>帮扶范围涉及</w:t>
      </w:r>
      <w:r>
        <w:t>192</w:t>
      </w:r>
      <w:r>
        <w:rPr>
          <w:rFonts w:hint="eastAsia"/>
        </w:rPr>
        <w:t>个安置点，分布在鄂北岗地、江汉平原和武汉城市圈。</w:t>
      </w:r>
    </w:p>
    <w:p w14:paraId="02BE42CB">
      <w:pPr>
        <w:pStyle w:val="52"/>
        <w:ind w:firstLine="520"/>
        <w:rPr>
          <w:ins w:id="269" w:author="pangzhitang" w:date="2018-05-25T11:24:00Z"/>
        </w:rPr>
      </w:pPr>
      <w:r>
        <w:rPr>
          <w:rFonts w:hint="eastAsia"/>
        </w:rPr>
        <w:t>根据湖北省“两圈两带”、“一主两副”、“四基地一枢纽”以及《湖北省休闲农业发展总体规划（</w:t>
      </w:r>
      <w:r>
        <w:t>2013</w:t>
      </w:r>
      <w:r>
        <w:rPr>
          <w:rFonts w:hint="eastAsia"/>
        </w:rPr>
        <w:t>－</w:t>
      </w:r>
      <w:r>
        <w:t>2020</w:t>
      </w:r>
      <w:r>
        <w:rPr>
          <w:rFonts w:hint="eastAsia"/>
        </w:rPr>
        <w:t>）》“四大休闲农业板块”等一系列战略布局，结合外迁安置区的土地资源条件、社会条件和经济发展水平，规划安置区以农业产业发展为基础，重点完善农业基础设施，发展特色种植业和特色养殖业；以农产品加工业为补充，提升农产品附加值及农业产业链的延伸；以乡村旅游为特色，结合农业资源，挖掘旅游特色，发展观光农业和休闲农业，构建起促进移民就业增收的产业发展体系。</w:t>
      </w:r>
    </w:p>
    <w:p w14:paraId="732E547A">
      <w:pPr>
        <w:pStyle w:val="52"/>
        <w:ind w:firstLine="520"/>
        <w:rPr>
          <w:ins w:id="270" w:author="pangzhitang" w:date="2018-05-25T11:24:00Z"/>
        </w:rPr>
      </w:pPr>
      <w:ins w:id="271" w:author="pangzhitang" w:date="2018-05-25T11:24:00Z">
        <w:r>
          <w:rPr>
            <w:rFonts w:hint="eastAsia"/>
          </w:rPr>
          <w:t>按照“因地制宜，发挥优势；立足现状，突出特色”的原则，结合湖北省的战略发展布局，各片区主导产业布局如下：</w:t>
        </w:r>
      </w:ins>
    </w:p>
    <w:p w14:paraId="26E8C0B2">
      <w:pPr>
        <w:pStyle w:val="211"/>
        <w:ind w:firstLine="522"/>
        <w:rPr>
          <w:ins w:id="272" w:author="pangzhitang" w:date="2018-05-25T11:24:00Z"/>
        </w:rPr>
      </w:pPr>
      <w:ins w:id="273" w:author="pangzhitang" w:date="2018-05-25T11:24:00Z">
        <w:r>
          <w:rPr>
            <w:rFonts w:hint="eastAsia"/>
          </w:rPr>
          <w:t>①现代都市郊区</w:t>
        </w:r>
      </w:ins>
    </w:p>
    <w:p w14:paraId="618F877E">
      <w:pPr>
        <w:pStyle w:val="52"/>
        <w:ind w:firstLine="520"/>
        <w:rPr>
          <w:ins w:id="274" w:author="pangzhitang" w:date="2018-05-25T11:24:00Z"/>
        </w:rPr>
      </w:pPr>
      <w:ins w:id="275" w:author="pangzhitang" w:date="2018-05-25T11:24:00Z">
        <w:r>
          <w:rPr>
            <w:rFonts w:hint="eastAsia"/>
          </w:rPr>
          <w:t>包括武汉市东西湖区、蔡甸区、江夏区、黄陂区、汉南区，黄冈市团风县等紧邻城市县城的20个安置点。该区域具有紧邻市区、人口密集、交通四通八达等优越的区位条件，规划以都市农业为重点，围绕服务市区“菜篮子”供给和满足市民休闲游憩体验为目标，着力发展科技含量高的现代新型农业，以服务市民生活、方便市民休闲旅游的现代都市休闲农业，并扶持食品加工制造和农副产品原料基地相结合的现代食品产业链建设。</w:t>
        </w:r>
      </w:ins>
    </w:p>
    <w:p w14:paraId="716C4C35">
      <w:pPr>
        <w:pStyle w:val="52"/>
        <w:ind w:firstLine="520"/>
        <w:sectPr>
          <w:pgSz w:w="11906" w:h="16838"/>
          <w:pgMar w:top="1644" w:right="1338" w:bottom="1304" w:left="1338" w:header="1077" w:footer="794" w:gutter="0"/>
          <w:cols w:space="425" w:num="1"/>
          <w:docGrid w:type="lines" w:linePitch="534" w:charSpace="-3336"/>
        </w:sectPr>
      </w:pPr>
    </w:p>
    <w:p w14:paraId="4B55632E">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r>
        <w:drawing>
          <wp:inline distT="0" distB="0" distL="0" distR="0">
            <wp:extent cx="8811260" cy="5664835"/>
            <wp:effectExtent l="19050" t="0" r="889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50" cstate="print"/>
                    <a:srcRect/>
                    <a:stretch>
                      <a:fillRect/>
                    </a:stretch>
                  </pic:blipFill>
                  <pic:spPr>
                    <a:xfrm>
                      <a:off x="0" y="0"/>
                      <a:ext cx="8811260" cy="5664835"/>
                    </a:xfrm>
                    <a:prstGeom prst="rect">
                      <a:avLst/>
                    </a:prstGeom>
                    <a:noFill/>
                    <a:ln w="9525">
                      <a:noFill/>
                      <a:miter lim="800000"/>
                      <a:headEnd/>
                      <a:tailEnd/>
                    </a:ln>
                  </pic:spPr>
                </pic:pic>
              </a:graphicData>
            </a:graphic>
          </wp:inline>
        </w:drawing>
      </w:r>
      <w:r>
        <w:br w:type="page"/>
      </w:r>
      <w:r>
        <w:drawing>
          <wp:inline distT="0" distB="0" distL="0" distR="0">
            <wp:extent cx="8811260" cy="5700395"/>
            <wp:effectExtent l="19050" t="0" r="889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51" cstate="print"/>
                    <a:srcRect/>
                    <a:stretch>
                      <a:fillRect/>
                    </a:stretch>
                  </pic:blipFill>
                  <pic:spPr>
                    <a:xfrm>
                      <a:off x="0" y="0"/>
                      <a:ext cx="8811260" cy="5700395"/>
                    </a:xfrm>
                    <a:prstGeom prst="rect">
                      <a:avLst/>
                    </a:prstGeom>
                    <a:noFill/>
                    <a:ln w="9525">
                      <a:noFill/>
                      <a:miter lim="800000"/>
                      <a:headEnd/>
                      <a:tailEnd/>
                    </a:ln>
                  </pic:spPr>
                </pic:pic>
              </a:graphicData>
            </a:graphic>
          </wp:inline>
        </w:drawing>
      </w:r>
      <w:r>
        <w:br w:type="page"/>
      </w:r>
      <w:r>
        <w:drawing>
          <wp:inline distT="0" distB="0" distL="0" distR="0">
            <wp:extent cx="8811260" cy="5628640"/>
            <wp:effectExtent l="19050" t="0" r="889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52" cstate="print"/>
                    <a:srcRect/>
                    <a:stretch>
                      <a:fillRect/>
                    </a:stretch>
                  </pic:blipFill>
                  <pic:spPr>
                    <a:xfrm>
                      <a:off x="0" y="0"/>
                      <a:ext cx="8811260" cy="5628640"/>
                    </a:xfrm>
                    <a:prstGeom prst="rect">
                      <a:avLst/>
                    </a:prstGeom>
                    <a:noFill/>
                    <a:ln w="9525">
                      <a:noFill/>
                      <a:miter lim="800000"/>
                      <a:headEnd/>
                      <a:tailEnd/>
                    </a:ln>
                  </pic:spPr>
                </pic:pic>
              </a:graphicData>
            </a:graphic>
          </wp:inline>
        </w:drawing>
      </w:r>
      <w:r>
        <w:br w:type="page"/>
      </w:r>
      <w:r>
        <w:drawing>
          <wp:inline distT="0" distB="0" distL="0" distR="0">
            <wp:extent cx="8811260" cy="5688330"/>
            <wp:effectExtent l="19050" t="0" r="889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53" cstate="print"/>
                    <a:srcRect/>
                    <a:stretch>
                      <a:fillRect/>
                    </a:stretch>
                  </pic:blipFill>
                  <pic:spPr>
                    <a:xfrm>
                      <a:off x="0" y="0"/>
                      <a:ext cx="8811260" cy="5688330"/>
                    </a:xfrm>
                    <a:prstGeom prst="rect">
                      <a:avLst/>
                    </a:prstGeom>
                    <a:noFill/>
                    <a:ln w="9525">
                      <a:noFill/>
                      <a:miter lim="800000"/>
                      <a:headEnd/>
                      <a:tailEnd/>
                    </a:ln>
                  </pic:spPr>
                </pic:pic>
              </a:graphicData>
            </a:graphic>
          </wp:inline>
        </w:drawing>
      </w:r>
      <w:r>
        <w:br w:type="page"/>
      </w:r>
      <w:r>
        <w:drawing>
          <wp:inline distT="0" distB="0" distL="0" distR="0">
            <wp:extent cx="8811260" cy="5581650"/>
            <wp:effectExtent l="19050" t="0" r="889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54" cstate="print"/>
                    <a:srcRect/>
                    <a:stretch>
                      <a:fillRect/>
                    </a:stretch>
                  </pic:blipFill>
                  <pic:spPr>
                    <a:xfrm>
                      <a:off x="0" y="0"/>
                      <a:ext cx="8811260" cy="5581650"/>
                    </a:xfrm>
                    <a:prstGeom prst="rect">
                      <a:avLst/>
                    </a:prstGeom>
                    <a:noFill/>
                    <a:ln w="9525">
                      <a:noFill/>
                      <a:miter lim="800000"/>
                      <a:headEnd/>
                      <a:tailEnd/>
                    </a:ln>
                  </pic:spPr>
                </pic:pic>
              </a:graphicData>
            </a:graphic>
          </wp:inline>
        </w:drawing>
      </w:r>
      <w:r>
        <w:br w:type="page"/>
      </w:r>
      <w:r>
        <w:drawing>
          <wp:inline distT="0" distB="0" distL="0" distR="0">
            <wp:extent cx="8811260" cy="5640705"/>
            <wp:effectExtent l="19050" t="0" r="889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noChangeArrowheads="1"/>
                    </pic:cNvPicPr>
                  </pic:nvPicPr>
                  <pic:blipFill>
                    <a:blip r:embed="rId55" cstate="print"/>
                    <a:srcRect/>
                    <a:stretch>
                      <a:fillRect/>
                    </a:stretch>
                  </pic:blipFill>
                  <pic:spPr>
                    <a:xfrm>
                      <a:off x="0" y="0"/>
                      <a:ext cx="8811260" cy="5640705"/>
                    </a:xfrm>
                    <a:prstGeom prst="rect">
                      <a:avLst/>
                    </a:prstGeom>
                    <a:noFill/>
                    <a:ln w="9525">
                      <a:noFill/>
                      <a:miter lim="800000"/>
                      <a:headEnd/>
                      <a:tailEnd/>
                    </a:ln>
                  </pic:spPr>
                </pic:pic>
              </a:graphicData>
            </a:graphic>
          </wp:inline>
        </w:drawing>
      </w:r>
      <w:r>
        <w:br w:type="page"/>
      </w:r>
      <w:r>
        <w:drawing>
          <wp:inline distT="0" distB="0" distL="0" distR="0">
            <wp:extent cx="8811260" cy="5438775"/>
            <wp:effectExtent l="19050" t="0" r="889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noChangeArrowheads="1"/>
                    </pic:cNvPicPr>
                  </pic:nvPicPr>
                  <pic:blipFill>
                    <a:blip r:embed="rId56" cstate="print"/>
                    <a:srcRect/>
                    <a:stretch>
                      <a:fillRect/>
                    </a:stretch>
                  </pic:blipFill>
                  <pic:spPr>
                    <a:xfrm>
                      <a:off x="0" y="0"/>
                      <a:ext cx="8811260" cy="5438775"/>
                    </a:xfrm>
                    <a:prstGeom prst="rect">
                      <a:avLst/>
                    </a:prstGeom>
                    <a:noFill/>
                    <a:ln w="9525">
                      <a:noFill/>
                      <a:miter lim="800000"/>
                      <a:headEnd/>
                      <a:tailEnd/>
                    </a:ln>
                  </pic:spPr>
                </pic:pic>
              </a:graphicData>
            </a:graphic>
          </wp:inline>
        </w:drawing>
      </w:r>
      <w:r>
        <w:br w:type="page"/>
      </w:r>
      <w:r>
        <w:drawing>
          <wp:inline distT="0" distB="0" distL="0" distR="0">
            <wp:extent cx="8811260" cy="5344160"/>
            <wp:effectExtent l="19050" t="0" r="889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57" cstate="print"/>
                    <a:srcRect/>
                    <a:stretch>
                      <a:fillRect/>
                    </a:stretch>
                  </pic:blipFill>
                  <pic:spPr>
                    <a:xfrm>
                      <a:off x="0" y="0"/>
                      <a:ext cx="8811260" cy="5344160"/>
                    </a:xfrm>
                    <a:prstGeom prst="rect">
                      <a:avLst/>
                    </a:prstGeom>
                    <a:noFill/>
                    <a:ln w="9525">
                      <a:noFill/>
                      <a:miter lim="800000"/>
                      <a:headEnd/>
                      <a:tailEnd/>
                    </a:ln>
                  </pic:spPr>
                </pic:pic>
              </a:graphicData>
            </a:graphic>
          </wp:inline>
        </w:drawing>
      </w:r>
      <w:r>
        <w:br w:type="page"/>
      </w:r>
      <w:r>
        <w:drawing>
          <wp:inline distT="0" distB="0" distL="0" distR="0">
            <wp:extent cx="8811260" cy="5474335"/>
            <wp:effectExtent l="19050" t="0" r="889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58" cstate="print"/>
                    <a:srcRect/>
                    <a:stretch>
                      <a:fillRect/>
                    </a:stretch>
                  </pic:blipFill>
                  <pic:spPr>
                    <a:xfrm>
                      <a:off x="0" y="0"/>
                      <a:ext cx="8811260" cy="5474335"/>
                    </a:xfrm>
                    <a:prstGeom prst="rect">
                      <a:avLst/>
                    </a:prstGeom>
                    <a:noFill/>
                    <a:ln w="9525">
                      <a:noFill/>
                      <a:miter lim="800000"/>
                      <a:headEnd/>
                      <a:tailEnd/>
                    </a:ln>
                  </pic:spPr>
                </pic:pic>
              </a:graphicData>
            </a:graphic>
          </wp:inline>
        </w:drawing>
      </w:r>
      <w:r>
        <w:br w:type="page"/>
      </w:r>
      <w:r>
        <w:drawing>
          <wp:inline distT="0" distB="0" distL="0" distR="0">
            <wp:extent cx="8811260" cy="5486400"/>
            <wp:effectExtent l="19050" t="0" r="889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59" cstate="print"/>
                    <a:srcRect/>
                    <a:stretch>
                      <a:fillRect/>
                    </a:stretch>
                  </pic:blipFill>
                  <pic:spPr>
                    <a:xfrm>
                      <a:off x="0" y="0"/>
                      <a:ext cx="8811260" cy="5486400"/>
                    </a:xfrm>
                    <a:prstGeom prst="rect">
                      <a:avLst/>
                    </a:prstGeom>
                    <a:noFill/>
                    <a:ln w="9525">
                      <a:noFill/>
                      <a:miter lim="800000"/>
                      <a:headEnd/>
                      <a:tailEnd/>
                    </a:ln>
                  </pic:spPr>
                </pic:pic>
              </a:graphicData>
            </a:graphic>
          </wp:inline>
        </w:drawing>
      </w:r>
      <w:r>
        <w:br w:type="page"/>
      </w:r>
      <w:r>
        <w:drawing>
          <wp:inline distT="0" distB="0" distL="0" distR="0">
            <wp:extent cx="8811260" cy="5664835"/>
            <wp:effectExtent l="19050" t="0" r="889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60" cstate="print"/>
                    <a:srcRect/>
                    <a:stretch>
                      <a:fillRect/>
                    </a:stretch>
                  </pic:blipFill>
                  <pic:spPr>
                    <a:xfrm>
                      <a:off x="0" y="0"/>
                      <a:ext cx="8811260" cy="5664835"/>
                    </a:xfrm>
                    <a:prstGeom prst="rect">
                      <a:avLst/>
                    </a:prstGeom>
                    <a:noFill/>
                    <a:ln w="9525">
                      <a:noFill/>
                      <a:miter lim="800000"/>
                      <a:headEnd/>
                      <a:tailEnd/>
                    </a:ln>
                  </pic:spPr>
                </pic:pic>
              </a:graphicData>
            </a:graphic>
          </wp:inline>
        </w:drawing>
      </w:r>
      <w:r>
        <w:br w:type="page"/>
      </w:r>
      <w:r>
        <w:drawing>
          <wp:inline distT="0" distB="0" distL="0" distR="0">
            <wp:extent cx="8811260" cy="5509895"/>
            <wp:effectExtent l="19050" t="0" r="889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61" cstate="print"/>
                    <a:srcRect/>
                    <a:stretch>
                      <a:fillRect/>
                    </a:stretch>
                  </pic:blipFill>
                  <pic:spPr>
                    <a:xfrm>
                      <a:off x="0" y="0"/>
                      <a:ext cx="8811260" cy="5509895"/>
                    </a:xfrm>
                    <a:prstGeom prst="rect">
                      <a:avLst/>
                    </a:prstGeom>
                    <a:noFill/>
                    <a:ln w="9525">
                      <a:noFill/>
                      <a:miter lim="800000"/>
                      <a:headEnd/>
                      <a:tailEnd/>
                    </a:ln>
                  </pic:spPr>
                </pic:pic>
              </a:graphicData>
            </a:graphic>
          </wp:inline>
        </w:drawing>
      </w:r>
      <w:r>
        <w:br w:type="page"/>
      </w:r>
      <w:r>
        <w:drawing>
          <wp:inline distT="0" distB="0" distL="0" distR="0">
            <wp:extent cx="8811260" cy="5605145"/>
            <wp:effectExtent l="19050" t="0" r="889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62" cstate="print"/>
                    <a:srcRect/>
                    <a:stretch>
                      <a:fillRect/>
                    </a:stretch>
                  </pic:blipFill>
                  <pic:spPr>
                    <a:xfrm>
                      <a:off x="0" y="0"/>
                      <a:ext cx="8811260" cy="5605145"/>
                    </a:xfrm>
                    <a:prstGeom prst="rect">
                      <a:avLst/>
                    </a:prstGeom>
                    <a:noFill/>
                    <a:ln w="9525">
                      <a:noFill/>
                      <a:miter lim="800000"/>
                      <a:headEnd/>
                      <a:tailEnd/>
                    </a:ln>
                  </pic:spPr>
                </pic:pic>
              </a:graphicData>
            </a:graphic>
          </wp:inline>
        </w:drawing>
      </w:r>
      <w:r>
        <w:br w:type="page"/>
      </w:r>
      <w:r>
        <w:drawing>
          <wp:inline distT="0" distB="0" distL="0" distR="0">
            <wp:extent cx="8811260" cy="5652770"/>
            <wp:effectExtent l="19050" t="0" r="889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63" cstate="print"/>
                    <a:srcRect/>
                    <a:stretch>
                      <a:fillRect/>
                    </a:stretch>
                  </pic:blipFill>
                  <pic:spPr>
                    <a:xfrm>
                      <a:off x="0" y="0"/>
                      <a:ext cx="8811260" cy="5652770"/>
                    </a:xfrm>
                    <a:prstGeom prst="rect">
                      <a:avLst/>
                    </a:prstGeom>
                    <a:noFill/>
                    <a:ln w="9525">
                      <a:noFill/>
                      <a:miter lim="800000"/>
                      <a:headEnd/>
                      <a:tailEnd/>
                    </a:ln>
                  </pic:spPr>
                </pic:pic>
              </a:graphicData>
            </a:graphic>
          </wp:inline>
        </w:drawing>
      </w:r>
      <w:r>
        <w:br w:type="page"/>
      </w:r>
      <w:r>
        <w:drawing>
          <wp:inline distT="0" distB="0" distL="0" distR="0">
            <wp:extent cx="8811260" cy="4417695"/>
            <wp:effectExtent l="19050" t="0" r="889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64" cstate="print"/>
                    <a:srcRect/>
                    <a:stretch>
                      <a:fillRect/>
                    </a:stretch>
                  </pic:blipFill>
                  <pic:spPr>
                    <a:xfrm>
                      <a:off x="0" y="0"/>
                      <a:ext cx="8811260" cy="4417695"/>
                    </a:xfrm>
                    <a:prstGeom prst="rect">
                      <a:avLst/>
                    </a:prstGeom>
                    <a:noFill/>
                    <a:ln w="9525">
                      <a:noFill/>
                      <a:miter lim="800000"/>
                      <a:headEnd/>
                      <a:tailEnd/>
                    </a:ln>
                  </pic:spPr>
                </pic:pic>
              </a:graphicData>
            </a:graphic>
          </wp:inline>
        </w:drawing>
      </w:r>
    </w:p>
    <w:p w14:paraId="004D85DA">
      <w:pPr>
        <w:pStyle w:val="52"/>
        <w:ind w:firstLine="520"/>
        <w:rPr>
          <w:del w:id="276" w:author="pangzhitang" w:date="2018-05-25T11:24:00Z"/>
        </w:rPr>
      </w:pPr>
      <w:del w:id="277" w:author="pangzhitang" w:date="2018-05-25T11:24:00Z">
        <w:r>
          <w:rPr>
            <w:rFonts w:hint="eastAsia"/>
          </w:rPr>
          <w:delText>按照“因地制宜，发挥优势；立足现状，突出特色”的原则，结合湖北省的战略发展布局，各片区主导产业布局如下：</w:delText>
        </w:r>
      </w:del>
    </w:p>
    <w:p w14:paraId="2BD6D341">
      <w:pPr>
        <w:pStyle w:val="211"/>
        <w:ind w:firstLine="522"/>
        <w:rPr>
          <w:del w:id="278" w:author="pangzhitang" w:date="2018-05-25T11:24:00Z"/>
        </w:rPr>
      </w:pPr>
      <w:del w:id="279" w:author="pangzhitang" w:date="2018-05-25T11:24:00Z">
        <w:r>
          <w:rPr>
            <w:rFonts w:hint="eastAsia"/>
          </w:rPr>
          <w:delText>①现代都市郊区</w:delText>
        </w:r>
      </w:del>
    </w:p>
    <w:p w14:paraId="25E1F430">
      <w:pPr>
        <w:pStyle w:val="52"/>
        <w:ind w:firstLine="520"/>
        <w:rPr>
          <w:del w:id="280" w:author="pangzhitang" w:date="2018-05-25T11:24:00Z"/>
        </w:rPr>
      </w:pPr>
      <w:del w:id="281" w:author="pangzhitang" w:date="2018-05-25T11:24:00Z">
        <w:r>
          <w:rPr>
            <w:rFonts w:hint="eastAsia"/>
          </w:rPr>
          <w:delText>包括武汉市东西湖区、蔡甸区、江夏区、黄陂区、汉南区，黄冈市团风县等紧邻城市县城的20个安置点。该区域具有紧邻市区、人口密集、交通四通八达等优越的区位条件，规划以都市农业为重点，围绕服务市区“菜篮子”供给和满足市民休闲游憩体验为目标，着力发展科技含量高的现代新型农业，以服务市民生活、方便市民休闲旅游的现代都市休闲农业，并扶持食品加工制造和农副产品原料基地相结合的现代食品产业链建设。</w:delText>
        </w:r>
      </w:del>
    </w:p>
    <w:p w14:paraId="75FA98D1">
      <w:pPr>
        <w:pStyle w:val="211"/>
        <w:ind w:firstLine="522"/>
      </w:pPr>
      <w:r>
        <w:rPr>
          <w:rFonts w:hint="eastAsia"/>
        </w:rPr>
        <w:t>②江汉平原区</w:t>
      </w:r>
    </w:p>
    <w:p w14:paraId="3A64F38A">
      <w:pPr>
        <w:pStyle w:val="52"/>
        <w:ind w:firstLine="520"/>
      </w:pPr>
      <w:r>
        <w:rPr>
          <w:rFonts w:hint="eastAsia"/>
        </w:rPr>
        <w:t>包括仙桃市、潜江市、天门市、荆州市的</w:t>
      </w:r>
      <w:r>
        <w:t>63</w:t>
      </w:r>
      <w:r>
        <w:rPr>
          <w:rFonts w:hint="eastAsia"/>
        </w:rPr>
        <w:t>个安置点。该区域是武汉“</w:t>
      </w:r>
      <w:r>
        <w:t>1+8</w:t>
      </w:r>
      <w:r>
        <w:rPr>
          <w:rFonts w:hint="eastAsia"/>
        </w:rPr>
        <w:t>”城市圈的重要组成部分，也是湖北省重要的粮、棉、油、畜禽、水产品产区与加工区。近年来，小龙虾等特色水产品养殖、设施蔬菜以及梨、桃、葡萄等水果发展较快，农业生产条件较优越。规划充分发挥其区位、交通、人才及产业基础等方面比较优势，依托现有的发展基础，调整农业生产结构，转变农业发展方式，推进各安置点向</w:t>
      </w:r>
      <w:r>
        <w:t>“</w:t>
      </w:r>
      <w:r>
        <w:rPr>
          <w:rFonts w:hint="eastAsia"/>
        </w:rPr>
        <w:t>高质、高效、生态</w:t>
      </w:r>
      <w:r>
        <w:t>”</w:t>
      </w:r>
      <w:r>
        <w:rPr>
          <w:rFonts w:hint="eastAsia"/>
        </w:rPr>
        <w:t>为重要特征的现代集约农业转变，扶持设施农业建设，支持畜牧、水产品生产及加工。</w:t>
      </w:r>
    </w:p>
    <w:p w14:paraId="5DC1FFA3">
      <w:pPr>
        <w:pStyle w:val="211"/>
        <w:ind w:firstLine="522"/>
      </w:pPr>
      <w:r>
        <w:rPr>
          <w:rFonts w:hint="eastAsia"/>
        </w:rPr>
        <w:t>③鄂西生态区</w:t>
      </w:r>
    </w:p>
    <w:p w14:paraId="4DE4730D">
      <w:pPr>
        <w:pStyle w:val="52"/>
        <w:ind w:firstLine="520"/>
      </w:pPr>
      <w:r>
        <w:rPr>
          <w:rFonts w:hint="eastAsia"/>
        </w:rPr>
        <w:t>包括襄阳市、荆门市、随州市的</w:t>
      </w:r>
      <w:r>
        <w:t>109</w:t>
      </w:r>
      <w:r>
        <w:rPr>
          <w:rFonts w:hint="eastAsia"/>
        </w:rPr>
        <w:t>个安置点。该区域地域辽阔、生物资源丰富、旅游资源密集、生态良好，是湖北省优质稻米、小麦的主产地，也是果、油茶、食用菌、魔芋等特色产品主产区。规划依托本区独特的资源条件，围绕“特色农业、生态农业、旅游农业”三大总体发展目标，大力转变生产方式，推动农、特、畜、水产品的集约化、规模化生产与品牌化经营；积极开发农业资源的多种利用价值，大力发展休闲农业、观光农业；积极推广农业生态养殖、立体养殖，大力发展循环经济，形成富有地域特色，经济、社会与生态综合效益明显的现代农业产业体系。安置区产业发展重点包括：优质稻米、小麦、“双低”油菜、名特水产品等优势农产品产业带和牲猪、肉牛、肉羊、家禽、食用菌、茶叶、水果等特色农产品基地；在种子种苗繁育推广、特色产品精深加工、立体种养高效模式等领域实现重点突破。</w:t>
      </w:r>
    </w:p>
    <w:p w14:paraId="75131CA4">
      <w:pPr>
        <w:pStyle w:val="52"/>
        <w:ind w:firstLine="520"/>
      </w:pPr>
      <w:r>
        <w:rPr>
          <w:rFonts w:hint="eastAsia"/>
        </w:rPr>
        <w:t>湖北省丹江口水库移民外迁安置区主导产业布局详见表</w:t>
      </w:r>
      <w:r>
        <w:t>5</w:t>
      </w:r>
      <w:r>
        <w:rPr>
          <w:rFonts w:hint="eastAsia"/>
        </w:rPr>
        <w:t>－</w:t>
      </w:r>
      <w:r>
        <w:t>4</w:t>
      </w:r>
      <w:r>
        <w:rPr>
          <w:rFonts w:hint="eastAsia"/>
        </w:rPr>
        <w:t>。</w:t>
      </w:r>
    </w:p>
    <w:p w14:paraId="5CEA9663">
      <w:pPr>
        <w:pStyle w:val="69"/>
        <w:rPr>
          <w:lang w:eastAsia="zh-CN"/>
        </w:rPr>
      </w:pPr>
      <w:bookmarkStart w:id="83" w:name="_Toc514081525"/>
      <w:r>
        <w:rPr>
          <w:lang w:eastAsia="zh-CN"/>
        </w:rPr>
        <w:t>5.</w:t>
      </w:r>
      <w:r>
        <w:rPr>
          <w:rFonts w:hint="eastAsia"/>
          <w:lang w:eastAsia="zh-CN"/>
        </w:rPr>
        <w:t>5</w:t>
      </w:r>
      <w:r>
        <w:rPr>
          <w:lang w:eastAsia="zh-CN"/>
        </w:rPr>
        <w:t xml:space="preserve">  </w:t>
      </w:r>
      <w:r>
        <w:rPr>
          <w:rFonts w:hint="eastAsia"/>
          <w:lang w:eastAsia="zh-CN"/>
        </w:rPr>
        <w:t>产业发展与扶持规划总体方案</w:t>
      </w:r>
      <w:bookmarkEnd w:id="83"/>
    </w:p>
    <w:p w14:paraId="3C4E72CB">
      <w:pPr>
        <w:pStyle w:val="52"/>
        <w:ind w:firstLine="520"/>
      </w:pPr>
      <w:r>
        <w:t>丹江口水库移民产业发展与扶持项目共计</w:t>
      </w:r>
      <w:r>
        <w:rPr>
          <w:rFonts w:hint="eastAsia"/>
        </w:rPr>
        <w:t>1841</w:t>
      </w:r>
      <w:r>
        <w:t>个</w:t>
      </w:r>
      <w:r>
        <w:rPr>
          <w:rFonts w:hint="eastAsia"/>
        </w:rPr>
        <w:t>，</w:t>
      </w:r>
      <w:r>
        <w:t>其中：第一产业项目</w:t>
      </w:r>
      <w:r>
        <w:rPr>
          <w:rFonts w:hint="eastAsia"/>
        </w:rPr>
        <w:t>1279</w:t>
      </w:r>
      <w:r>
        <w:t>个，</w:t>
      </w:r>
      <w:r>
        <w:rPr>
          <w:rFonts w:hint="eastAsia"/>
        </w:rPr>
        <w:t>第二产业</w:t>
      </w:r>
      <w:r>
        <w:t>项目</w:t>
      </w:r>
      <w:r>
        <w:rPr>
          <w:rFonts w:hint="eastAsia"/>
        </w:rPr>
        <w:t>137</w:t>
      </w:r>
      <w:r>
        <w:t>个，第三产业项目</w:t>
      </w:r>
      <w:r>
        <w:rPr>
          <w:rFonts w:hint="eastAsia"/>
        </w:rPr>
        <w:t>425</w:t>
      </w:r>
      <w:r>
        <w:t>个。</w:t>
      </w:r>
    </w:p>
    <w:p w14:paraId="3805750D">
      <w:pPr>
        <w:pStyle w:val="131"/>
        <w:rPr>
          <w:del w:id="282" w:author="pangzhitang" w:date="2018-05-25T11:26:00Z"/>
        </w:rPr>
      </w:pPr>
      <w:del w:id="283" w:author="pangzhitang" w:date="2018-05-25T11:26:00Z">
        <w:r>
          <w:rPr/>
          <w:delText>5.</w:delText>
        </w:r>
      </w:del>
      <w:del w:id="284" w:author="pangzhitang" w:date="2018-05-25T11:26:00Z">
        <w:r>
          <w:rPr>
            <w:rFonts w:hint="eastAsia"/>
          </w:rPr>
          <w:delText>5</w:delText>
        </w:r>
      </w:del>
      <w:del w:id="285" w:author="pangzhitang" w:date="2018-05-25T11:26:00Z">
        <w:r>
          <w:rPr/>
          <w:delText>.1</w:delText>
        </w:r>
      </w:del>
      <w:del w:id="286" w:author="pangzhitang" w:date="2018-05-25T11:26:00Z">
        <w:r>
          <w:rPr>
            <w:rFonts w:hint="eastAsia"/>
          </w:rPr>
          <w:delText xml:space="preserve">  第一产业</w:delText>
        </w:r>
      </w:del>
    </w:p>
    <w:p w14:paraId="1880FC14">
      <w:pPr>
        <w:pStyle w:val="52"/>
        <w:ind w:firstLine="520"/>
        <w:rPr>
          <w:del w:id="287" w:author="pangzhitang" w:date="2018-05-25T11:26:00Z"/>
        </w:rPr>
      </w:pPr>
      <w:del w:id="288" w:author="pangzhitang" w:date="2018-05-25T11:26:00Z">
        <w:r>
          <w:rPr>
            <w:rFonts w:hint="eastAsia"/>
          </w:rPr>
          <w:delText>包括农业基础设施建设、特色种植业、特色养殖业等3个方面，扶持项目共1279个。</w:delText>
        </w:r>
      </w:del>
    </w:p>
    <w:p w14:paraId="2967E8F0">
      <w:pPr>
        <w:pStyle w:val="211"/>
        <w:ind w:firstLine="522"/>
        <w:rPr>
          <w:del w:id="289" w:author="pangzhitang" w:date="2018-05-25T11:26:00Z"/>
        </w:rPr>
      </w:pPr>
      <w:del w:id="290" w:author="pangzhitang" w:date="2018-05-25T11:26:00Z">
        <w:r>
          <w:rPr>
            <w:rFonts w:hint="eastAsia"/>
          </w:rPr>
          <w:delText>（1）农业基础设施</w:delText>
        </w:r>
      </w:del>
    </w:p>
    <w:p w14:paraId="40EDAECF">
      <w:pPr>
        <w:pStyle w:val="52"/>
        <w:ind w:firstLine="520"/>
        <w:rPr>
          <w:del w:id="291" w:author="pangzhitang" w:date="2018-05-25T11:26:00Z"/>
        </w:rPr>
      </w:pPr>
      <w:del w:id="292" w:author="pangzhitang" w:date="2018-05-25T11:26:00Z">
        <w:r>
          <w:rPr>
            <w:rFonts w:hint="eastAsia"/>
          </w:rPr>
          <w:delText>帮扶土地整治、中低产田（园）改造等农业基础设施完善项目459个，建设规模6.59万亩，其中：</w:delText>
        </w:r>
      </w:del>
    </w:p>
    <w:p w14:paraId="5C974A2F">
      <w:pPr>
        <w:pStyle w:val="52"/>
        <w:ind w:firstLine="520"/>
        <w:rPr>
          <w:del w:id="293" w:author="pangzhitang" w:date="2018-05-25T11:26:00Z"/>
        </w:rPr>
      </w:pPr>
      <w:del w:id="294" w:author="pangzhitang" w:date="2018-05-25T11:26:00Z">
        <w:r>
          <w:rPr>
            <w:rFonts w:hint="eastAsia"/>
          </w:rPr>
          <w:delText>土地整治：扶持项目</w:delText>
        </w:r>
      </w:del>
      <w:del w:id="295" w:author="pangzhitang" w:date="2018-05-25T11:26:00Z">
        <w:r>
          <w:rPr/>
          <w:delText>405</w:delText>
        </w:r>
      </w:del>
      <w:del w:id="296" w:author="pangzhitang" w:date="2018-05-25T11:26:00Z">
        <w:r>
          <w:rPr>
            <w:rFonts w:hint="eastAsia"/>
          </w:rPr>
          <w:delText>个，</w:delText>
        </w:r>
      </w:del>
      <w:del w:id="297" w:author="pangzhitang" w:date="2018-05-25T11:26:00Z">
        <w:r>
          <w:rPr>
            <w:rFonts w:hint="eastAsia"/>
            <w:highlight w:val="yellow"/>
            <w:rPrChange w:id="298" w:author="尹忠武" w:date="2018-05-22T15:06:00Z">
              <w:rPr>
                <w:rFonts w:hint="eastAsia"/>
              </w:rPr>
            </w:rPrChange>
          </w:rPr>
          <w:delText>整治</w:delText>
        </w:r>
      </w:del>
      <w:ins w:id="299" w:author="zhuchunfang" w:date="2018-05-25T09:02:00Z">
        <w:del w:id="300" w:author="pangzhitang" w:date="2018-05-25T11:26:00Z">
          <w:r>
            <w:rPr>
              <w:rFonts w:hint="eastAsia"/>
              <w:highlight w:val="yellow"/>
            </w:rPr>
            <w:delText>土地</w:delText>
          </w:r>
        </w:del>
      </w:ins>
      <w:del w:id="301" w:author="pangzhitang" w:date="2018-05-25T11:26:00Z">
        <w:r>
          <w:rPr>
            <w:rFonts w:hint="eastAsia"/>
            <w:highlight w:val="yellow"/>
            <w:rPrChange w:id="302" w:author="尹忠武" w:date="2018-05-22T15:06:00Z">
              <w:rPr>
                <w:rFonts w:hint="eastAsia"/>
              </w:rPr>
            </w:rPrChange>
          </w:rPr>
          <w:delText>面积</w:delText>
        </w:r>
      </w:del>
      <w:del w:id="303" w:author="pangzhitang" w:date="2018-05-25T11:26:00Z">
        <w:r>
          <w:rPr>
            <w:highlight w:val="yellow"/>
            <w:rPrChange w:id="304" w:author="尹忠武" w:date="2018-05-22T15:06:00Z">
              <w:rPr/>
            </w:rPrChange>
          </w:rPr>
          <w:delText>4.27</w:delText>
        </w:r>
      </w:del>
      <w:del w:id="305" w:author="pangzhitang" w:date="2018-05-25T11:26:00Z">
        <w:r>
          <w:rPr>
            <w:rFonts w:hint="eastAsia"/>
            <w:highlight w:val="yellow"/>
            <w:rPrChange w:id="306" w:author="尹忠武" w:date="2018-05-22T15:06:00Z">
              <w:rPr>
                <w:rFonts w:hint="eastAsia"/>
              </w:rPr>
            </w:rPrChange>
          </w:rPr>
          <w:delText>万亩。</w:delText>
        </w:r>
      </w:del>
      <w:del w:id="307" w:author="pangzhitang" w:date="2018-05-25T11:26:00Z">
        <w:r>
          <w:rPr>
            <w:rFonts w:hint="eastAsia"/>
          </w:rPr>
          <w:delText>其中：完善生产路项目</w:delText>
        </w:r>
      </w:del>
      <w:del w:id="308" w:author="pangzhitang" w:date="2018-05-25T11:26:00Z">
        <w:r>
          <w:rPr/>
          <w:delText>186</w:delText>
        </w:r>
      </w:del>
      <w:del w:id="309" w:author="pangzhitang" w:date="2018-05-25T11:26:00Z">
        <w:r>
          <w:rPr>
            <w:rFonts w:hint="eastAsia"/>
          </w:rPr>
          <w:delText>个，新改建道路长度</w:delText>
        </w:r>
      </w:del>
      <w:del w:id="310" w:author="pangzhitang" w:date="2018-05-25T11:26:00Z">
        <w:r>
          <w:rPr/>
          <w:delText>981km</w:delText>
        </w:r>
      </w:del>
      <w:del w:id="311" w:author="pangzhitang" w:date="2018-05-25T11:26:00Z">
        <w:r>
          <w:rPr>
            <w:rFonts w:hint="eastAsia"/>
          </w:rPr>
          <w:delText>；土地平整项目</w:delText>
        </w:r>
      </w:del>
      <w:del w:id="312" w:author="pangzhitang" w:date="2018-05-25T11:26:00Z">
        <w:r>
          <w:rPr/>
          <w:delText>10</w:delText>
        </w:r>
      </w:del>
      <w:del w:id="313" w:author="pangzhitang" w:date="2018-05-25T11:26:00Z">
        <w:r>
          <w:rPr>
            <w:rFonts w:hint="eastAsia"/>
          </w:rPr>
          <w:delText>个，平整面积</w:delText>
        </w:r>
      </w:del>
      <w:del w:id="314" w:author="pangzhitang" w:date="2018-05-25T11:26:00Z">
        <w:r>
          <w:rPr/>
          <w:delText>0.32</w:delText>
        </w:r>
      </w:del>
      <w:del w:id="315" w:author="pangzhitang" w:date="2018-05-25T11:26:00Z">
        <w:r>
          <w:rPr>
            <w:rFonts w:hint="eastAsia"/>
          </w:rPr>
          <w:delText>万亩；土壤改良项目</w:delText>
        </w:r>
      </w:del>
      <w:del w:id="316" w:author="pangzhitang" w:date="2018-05-25T11:26:00Z">
        <w:r>
          <w:rPr/>
          <w:delText>13</w:delText>
        </w:r>
      </w:del>
      <w:del w:id="317" w:author="pangzhitang" w:date="2018-05-25T11:26:00Z">
        <w:r>
          <w:rPr>
            <w:rFonts w:hint="eastAsia"/>
          </w:rPr>
          <w:delText>个，改良面积</w:delText>
        </w:r>
      </w:del>
      <w:del w:id="318" w:author="pangzhitang" w:date="2018-05-25T11:26:00Z">
        <w:r>
          <w:rPr/>
          <w:delText>0.94</w:delText>
        </w:r>
      </w:del>
      <w:del w:id="319" w:author="pangzhitang" w:date="2018-05-25T11:26:00Z">
        <w:r>
          <w:rPr>
            <w:rFonts w:hint="eastAsia"/>
          </w:rPr>
          <w:delText>万亩；整修衬砌田间灌排渠道、配套完善水利设施项目</w:delText>
        </w:r>
      </w:del>
      <w:del w:id="320" w:author="pangzhitang" w:date="2018-05-25T11:26:00Z">
        <w:r>
          <w:rPr/>
          <w:delText>99</w:delText>
        </w:r>
      </w:del>
      <w:del w:id="321" w:author="pangzhitang" w:date="2018-05-25T11:26:00Z">
        <w:r>
          <w:rPr>
            <w:rFonts w:hint="eastAsia"/>
          </w:rPr>
          <w:delText>个，建设规模</w:delText>
        </w:r>
      </w:del>
      <w:del w:id="322" w:author="pangzhitang" w:date="2018-05-25T11:26:00Z">
        <w:r>
          <w:rPr/>
          <w:delText>0.73</w:delText>
        </w:r>
      </w:del>
      <w:del w:id="323" w:author="pangzhitang" w:date="2018-05-25T11:26:00Z">
        <w:r>
          <w:rPr>
            <w:rFonts w:hint="eastAsia"/>
          </w:rPr>
          <w:delText>万亩；沟渠硬化项目</w:delText>
        </w:r>
      </w:del>
      <w:del w:id="324" w:author="pangzhitang" w:date="2018-05-25T11:26:00Z">
        <w:r>
          <w:rPr/>
          <w:delText>50</w:delText>
        </w:r>
      </w:del>
      <w:del w:id="325" w:author="pangzhitang" w:date="2018-05-25T11:26:00Z">
        <w:r>
          <w:rPr>
            <w:rFonts w:hint="eastAsia"/>
          </w:rPr>
          <w:delText>个，硬化长度</w:delText>
        </w:r>
      </w:del>
      <w:del w:id="326" w:author="pangzhitang" w:date="2018-05-25T11:26:00Z">
        <w:r>
          <w:rPr/>
          <w:delText>279km</w:delText>
        </w:r>
      </w:del>
      <w:del w:id="327" w:author="pangzhitang" w:date="2018-05-25T11:26:00Z">
        <w:r>
          <w:rPr>
            <w:rFonts w:hint="eastAsia"/>
          </w:rPr>
          <w:delText>；对田、水、路、林进行综合整治项目</w:delText>
        </w:r>
      </w:del>
      <w:del w:id="328" w:author="pangzhitang" w:date="2018-05-25T11:26:00Z">
        <w:r>
          <w:rPr/>
          <w:delText>47</w:delText>
        </w:r>
      </w:del>
      <w:del w:id="329" w:author="pangzhitang" w:date="2018-05-25T11:26:00Z">
        <w:r>
          <w:rPr>
            <w:rFonts w:hint="eastAsia"/>
          </w:rPr>
          <w:delText>个，建设规模</w:delText>
        </w:r>
      </w:del>
      <w:del w:id="330" w:author="pangzhitang" w:date="2018-05-25T11:26:00Z">
        <w:r>
          <w:rPr/>
          <w:delText>2.27</w:delText>
        </w:r>
      </w:del>
      <w:del w:id="331" w:author="pangzhitang" w:date="2018-05-25T11:26:00Z">
        <w:r>
          <w:rPr>
            <w:rFonts w:hint="eastAsia"/>
          </w:rPr>
          <w:delText>万亩。</w:delText>
        </w:r>
      </w:del>
    </w:p>
    <w:p w14:paraId="0B1C24DC">
      <w:pPr>
        <w:pStyle w:val="52"/>
        <w:ind w:firstLine="520"/>
        <w:rPr>
          <w:del w:id="332" w:author="pangzhitang" w:date="2018-05-25T11:26:00Z"/>
        </w:rPr>
      </w:pPr>
      <w:del w:id="333" w:author="pangzhitang" w:date="2018-05-25T11:26:00Z">
        <w:r>
          <w:rPr/>
          <w:delText>中低产田（园）改造：扶持项目</w:delText>
        </w:r>
      </w:del>
      <w:del w:id="334" w:author="pangzhitang" w:date="2018-05-25T11:26:00Z">
        <w:r>
          <w:rPr>
            <w:rFonts w:hint="eastAsia"/>
          </w:rPr>
          <w:delText>5</w:delText>
        </w:r>
      </w:del>
      <w:del w:id="335" w:author="pangzhitang" w:date="2018-05-25T11:26:00Z">
        <w:r>
          <w:rPr/>
          <w:delText>4个，</w:delText>
        </w:r>
      </w:del>
      <w:ins w:id="336" w:author="zhuchunfang" w:date="2018-05-25T09:01:00Z">
        <w:del w:id="337" w:author="pangzhitang" w:date="2018-05-25T11:26:00Z">
          <w:r>
            <w:rPr>
              <w:rFonts w:hint="eastAsia"/>
            </w:rPr>
            <w:delText>改造中低产地</w:delText>
          </w:r>
        </w:del>
      </w:ins>
      <w:del w:id="338" w:author="pangzhitang" w:date="2018-05-25T11:26:00Z">
        <w:r>
          <w:rPr>
            <w:rFonts w:hint="eastAsia"/>
            <w:highlight w:val="yellow"/>
            <w:rPrChange w:id="339" w:author="尹忠武" w:date="2018-05-22T15:06:00Z">
              <w:rPr>
                <w:rFonts w:hint="eastAsia"/>
              </w:rPr>
            </w:rPrChange>
          </w:rPr>
          <w:delText>土地</w:delText>
        </w:r>
      </w:del>
      <w:del w:id="340" w:author="pangzhitang" w:date="2018-05-25T11:26:00Z">
        <w:r>
          <w:rPr>
            <w:highlight w:val="yellow"/>
            <w:rPrChange w:id="341" w:author="尹忠武" w:date="2018-05-22T15:06:00Z">
              <w:rPr/>
            </w:rPrChange>
          </w:rPr>
          <w:delText>2.32</w:delText>
        </w:r>
      </w:del>
      <w:del w:id="342" w:author="pangzhitang" w:date="2018-05-25T11:26:00Z">
        <w:r>
          <w:rPr>
            <w:rFonts w:hint="eastAsia"/>
            <w:highlight w:val="yellow"/>
            <w:rPrChange w:id="343" w:author="尹忠武" w:date="2018-05-22T15:06:00Z">
              <w:rPr>
                <w:rFonts w:hint="eastAsia"/>
              </w:rPr>
            </w:rPrChange>
          </w:rPr>
          <w:delText>万亩</w:delText>
        </w:r>
      </w:del>
      <w:del w:id="344" w:author="pangzhitang" w:date="2018-05-25T11:26:00Z">
        <w:r>
          <w:rPr/>
          <w:delText>，其中：改造中低产田</w:delText>
        </w:r>
      </w:del>
      <w:del w:id="345" w:author="pangzhitang" w:date="2018-05-25T11:26:00Z">
        <w:r>
          <w:rPr>
            <w:rFonts w:hint="eastAsia"/>
          </w:rPr>
          <w:delText>0.84</w:delText>
        </w:r>
      </w:del>
      <w:del w:id="346" w:author="pangzhitang" w:date="2018-05-25T11:26:00Z">
        <w:r>
          <w:rPr/>
          <w:delText>万亩，改造低产园</w:delText>
        </w:r>
      </w:del>
      <w:del w:id="347" w:author="pangzhitang" w:date="2018-05-25T11:26:00Z">
        <w:r>
          <w:rPr>
            <w:rFonts w:hint="eastAsia"/>
          </w:rPr>
          <w:delText>1.48</w:delText>
        </w:r>
      </w:del>
      <w:del w:id="348" w:author="pangzhitang" w:date="2018-05-25T11:26:00Z">
        <w:r>
          <w:rPr/>
          <w:delText>万亩。</w:delText>
        </w:r>
      </w:del>
    </w:p>
    <w:p w14:paraId="09802BF3">
      <w:pPr>
        <w:pStyle w:val="211"/>
        <w:ind w:firstLine="522"/>
        <w:rPr>
          <w:del w:id="349" w:author="pangzhitang" w:date="2018-05-25T11:26:00Z"/>
        </w:rPr>
      </w:pPr>
      <w:del w:id="350" w:author="pangzhitang" w:date="2018-05-25T11:26:00Z">
        <w:r>
          <w:rPr>
            <w:rFonts w:hint="eastAsia"/>
          </w:rPr>
          <w:delText>（2）特色种植业</w:delText>
        </w:r>
      </w:del>
    </w:p>
    <w:p w14:paraId="057EF85A">
      <w:pPr>
        <w:pStyle w:val="52"/>
        <w:ind w:firstLine="520"/>
        <w:sectPr>
          <w:pgSz w:w="11906" w:h="16838"/>
          <w:pgMar w:top="1644" w:right="1338" w:bottom="1304" w:left="1338" w:header="1077" w:footer="794" w:gutter="0"/>
          <w:cols w:space="425" w:num="1"/>
          <w:docGrid w:type="lines" w:linePitch="534" w:charSpace="-3336"/>
        </w:sectPr>
      </w:pPr>
      <w:del w:id="351" w:author="pangzhitang" w:date="2018-05-25T11:26:00Z">
        <w:r>
          <w:rPr/>
          <w:delText>扶持设施农业、</w:delText>
        </w:r>
      </w:del>
      <w:del w:id="352" w:author="pangzhitang" w:date="2018-05-25T11:26:00Z">
        <w:r>
          <w:rPr>
            <w:rFonts w:hint="eastAsia"/>
          </w:rPr>
          <w:delText>农业科技园、池塘种植、</w:delText>
        </w:r>
      </w:del>
      <w:del w:id="353" w:author="pangzhitang" w:date="2018-05-25T11:26:00Z">
        <w:r>
          <w:rPr/>
          <w:delText>苗圃培育等特色种植业项目共</w:delText>
        </w:r>
      </w:del>
      <w:del w:id="354" w:author="pangzhitang" w:date="2018-05-25T11:26:00Z">
        <w:r>
          <w:rPr>
            <w:rFonts w:hint="eastAsia"/>
          </w:rPr>
          <w:delText>513</w:delText>
        </w:r>
      </w:del>
      <w:del w:id="355" w:author="pangzhitang" w:date="2018-05-25T11:26:00Z">
        <w:r>
          <w:rPr/>
          <w:delText>个，建设规模</w:delText>
        </w:r>
      </w:del>
      <w:del w:id="356" w:author="pangzhitang" w:date="2018-05-25T11:26:00Z">
        <w:r>
          <w:rPr>
            <w:rFonts w:hint="eastAsia"/>
          </w:rPr>
          <w:delText>11.89</w:delText>
        </w:r>
      </w:del>
      <w:del w:id="357" w:author="pangzhitang" w:date="2018-05-25T11:26:00Z">
        <w:r>
          <w:rPr/>
          <w:delText>万亩。其中：设施农业项目</w:delText>
        </w:r>
      </w:del>
      <w:del w:id="358" w:author="pangzhitang" w:date="2018-05-25T11:26:00Z">
        <w:r>
          <w:rPr>
            <w:rFonts w:hint="eastAsia"/>
          </w:rPr>
          <w:delText>442</w:delText>
        </w:r>
      </w:del>
      <w:del w:id="359" w:author="pangzhitang" w:date="2018-05-25T11:26:00Z">
        <w:r>
          <w:rPr/>
          <w:delText>个，</w:delText>
        </w:r>
      </w:del>
      <w:del w:id="360" w:author="pangzhitang" w:date="2018-05-25T11:26:00Z">
        <w:r>
          <w:rPr>
            <w:rFonts w:hint="eastAsia"/>
            <w:sz w:val="26"/>
            <w:highlight w:val="yellow"/>
            <w:rPrChange w:id="361" w:author="尹忠武" w:date="2018-05-22T15:06:00Z">
              <w:rPr>
                <w:rFonts w:hint="eastAsia"/>
                <w:sz w:val="28"/>
              </w:rPr>
            </w:rPrChange>
          </w:rPr>
          <w:delText>建设规模</w:delText>
        </w:r>
      </w:del>
      <w:ins w:id="362" w:author="zhuchunfang" w:date="2018-05-25T09:02:00Z">
        <w:del w:id="363" w:author="pangzhitang" w:date="2018-05-25T11:26:00Z">
          <w:r>
            <w:rPr>
              <w:rFonts w:hint="eastAsia"/>
              <w:highlight w:val="yellow"/>
            </w:rPr>
            <w:delText>土地面积</w:delText>
          </w:r>
        </w:del>
      </w:ins>
      <w:del w:id="364" w:author="pangzhitang" w:date="2018-05-25T11:26:00Z">
        <w:r>
          <w:rPr>
            <w:sz w:val="26"/>
            <w:highlight w:val="yellow"/>
            <w:rPrChange w:id="365" w:author="尹忠武" w:date="2018-05-22T15:06:00Z">
              <w:rPr>
                <w:sz w:val="28"/>
              </w:rPr>
            </w:rPrChange>
          </w:rPr>
          <w:delText>10.21</w:delText>
        </w:r>
      </w:del>
      <w:del w:id="366" w:author="pangzhitang" w:date="2018-05-25T11:26:00Z">
        <w:r>
          <w:rPr>
            <w:rFonts w:hint="eastAsia"/>
            <w:sz w:val="26"/>
            <w:highlight w:val="yellow"/>
            <w:rPrChange w:id="367" w:author="尹忠武" w:date="2018-05-22T15:06:00Z">
              <w:rPr>
                <w:rFonts w:hint="eastAsia"/>
                <w:sz w:val="28"/>
              </w:rPr>
            </w:rPrChange>
          </w:rPr>
          <w:delText>万亩</w:delText>
        </w:r>
      </w:del>
      <w:del w:id="368" w:author="pangzhitang" w:date="2018-05-25T11:26:00Z">
        <w:r>
          <w:rPr/>
          <w:delText>；</w:delText>
        </w:r>
      </w:del>
      <w:del w:id="369" w:author="pangzhitang" w:date="2018-05-25T11:26:00Z">
        <w:r>
          <w:rPr>
            <w:rFonts w:hint="eastAsia"/>
          </w:rPr>
          <w:delText>建设农业科技园2个，建设规模0.24万亩；发展池塘种植项目55个，建设规模0.88万亩；发展</w:delText>
        </w:r>
      </w:del>
      <w:del w:id="370" w:author="pangzhitang" w:date="2018-05-25T11:26:00Z">
        <w:r>
          <w:rPr/>
          <w:delText>苗圃培育项目</w:delText>
        </w:r>
      </w:del>
      <w:del w:id="371" w:author="pangzhitang" w:date="2018-05-25T11:26:00Z">
        <w:r>
          <w:rPr>
            <w:rFonts w:hint="eastAsia"/>
          </w:rPr>
          <w:delText>14</w:delText>
        </w:r>
      </w:del>
      <w:del w:id="372" w:author="pangzhitang" w:date="2018-05-25T11:26:00Z">
        <w:r>
          <w:rPr/>
          <w:delText>个，建设规模</w:delText>
        </w:r>
      </w:del>
      <w:del w:id="373" w:author="pangzhitang" w:date="2018-05-25T11:26:00Z">
        <w:r>
          <w:rPr>
            <w:rFonts w:hint="eastAsia"/>
          </w:rPr>
          <w:delText>0.56</w:delText>
        </w:r>
      </w:del>
      <w:del w:id="374" w:author="pangzhitang" w:date="2018-05-25T11:26:00Z">
        <w:r>
          <w:rPr/>
          <w:delText>万亩。</w:delText>
        </w:r>
      </w:del>
    </w:p>
    <w:p w14:paraId="3350F075">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r>
        <w:drawing>
          <wp:inline distT="0" distB="0" distL="0" distR="0">
            <wp:extent cx="8823325" cy="5676265"/>
            <wp:effectExtent l="1905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65" cstate="print"/>
                    <a:srcRect/>
                    <a:stretch>
                      <a:fillRect/>
                    </a:stretch>
                  </pic:blipFill>
                  <pic:spPr>
                    <a:xfrm>
                      <a:off x="0" y="0"/>
                      <a:ext cx="8823325" cy="5676265"/>
                    </a:xfrm>
                    <a:prstGeom prst="rect">
                      <a:avLst/>
                    </a:prstGeom>
                    <a:noFill/>
                    <a:ln w="9525">
                      <a:noFill/>
                      <a:miter lim="800000"/>
                      <a:headEnd/>
                      <a:tailEnd/>
                    </a:ln>
                  </pic:spPr>
                </pic:pic>
              </a:graphicData>
            </a:graphic>
          </wp:inline>
        </w:drawing>
      </w:r>
      <w:r>
        <w:br w:type="page"/>
      </w:r>
      <w:r>
        <w:drawing>
          <wp:inline distT="0" distB="0" distL="0" distR="0">
            <wp:extent cx="8823325" cy="5617210"/>
            <wp:effectExtent l="1905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noChangeArrowheads="1"/>
                    </pic:cNvPicPr>
                  </pic:nvPicPr>
                  <pic:blipFill>
                    <a:blip r:embed="rId66" cstate="print"/>
                    <a:srcRect/>
                    <a:stretch>
                      <a:fillRect/>
                    </a:stretch>
                  </pic:blipFill>
                  <pic:spPr>
                    <a:xfrm>
                      <a:off x="0" y="0"/>
                      <a:ext cx="8823325" cy="5617210"/>
                    </a:xfrm>
                    <a:prstGeom prst="rect">
                      <a:avLst/>
                    </a:prstGeom>
                    <a:noFill/>
                    <a:ln w="9525">
                      <a:noFill/>
                      <a:miter lim="800000"/>
                      <a:headEnd/>
                      <a:tailEnd/>
                    </a:ln>
                  </pic:spPr>
                </pic:pic>
              </a:graphicData>
            </a:graphic>
          </wp:inline>
        </w:drawing>
      </w:r>
      <w:r>
        <w:br w:type="page"/>
      </w:r>
      <w:r>
        <w:drawing>
          <wp:inline distT="0" distB="0" distL="0" distR="0">
            <wp:extent cx="8823325" cy="5462905"/>
            <wp:effectExtent l="1905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67" cstate="print"/>
                    <a:srcRect/>
                    <a:stretch>
                      <a:fillRect/>
                    </a:stretch>
                  </pic:blipFill>
                  <pic:spPr>
                    <a:xfrm>
                      <a:off x="0" y="0"/>
                      <a:ext cx="8823325" cy="5462905"/>
                    </a:xfrm>
                    <a:prstGeom prst="rect">
                      <a:avLst/>
                    </a:prstGeom>
                    <a:noFill/>
                    <a:ln w="9525">
                      <a:noFill/>
                      <a:miter lim="800000"/>
                      <a:headEnd/>
                      <a:tailEnd/>
                    </a:ln>
                  </pic:spPr>
                </pic:pic>
              </a:graphicData>
            </a:graphic>
          </wp:inline>
        </w:drawing>
      </w:r>
      <w:r>
        <w:br w:type="page"/>
      </w:r>
      <w:r>
        <w:drawing>
          <wp:inline distT="0" distB="0" distL="0" distR="0">
            <wp:extent cx="8823325" cy="5617210"/>
            <wp:effectExtent l="1905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noChangeArrowheads="1"/>
                    </pic:cNvPicPr>
                  </pic:nvPicPr>
                  <pic:blipFill>
                    <a:blip r:embed="rId68" cstate="print"/>
                    <a:srcRect/>
                    <a:stretch>
                      <a:fillRect/>
                    </a:stretch>
                  </pic:blipFill>
                  <pic:spPr>
                    <a:xfrm>
                      <a:off x="0" y="0"/>
                      <a:ext cx="8823325" cy="5617210"/>
                    </a:xfrm>
                    <a:prstGeom prst="rect">
                      <a:avLst/>
                    </a:prstGeom>
                    <a:noFill/>
                    <a:ln w="9525">
                      <a:noFill/>
                      <a:miter lim="800000"/>
                      <a:headEnd/>
                      <a:tailEnd/>
                    </a:ln>
                  </pic:spPr>
                </pic:pic>
              </a:graphicData>
            </a:graphic>
          </wp:inline>
        </w:drawing>
      </w:r>
      <w:r>
        <w:br w:type="page"/>
      </w:r>
      <w:r>
        <w:drawing>
          <wp:inline distT="0" distB="0" distL="0" distR="0">
            <wp:extent cx="8823325" cy="5581650"/>
            <wp:effectExtent l="1905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69" cstate="print"/>
                    <a:srcRect/>
                    <a:stretch>
                      <a:fillRect/>
                    </a:stretch>
                  </pic:blipFill>
                  <pic:spPr>
                    <a:xfrm>
                      <a:off x="0" y="0"/>
                      <a:ext cx="8823325" cy="5581650"/>
                    </a:xfrm>
                    <a:prstGeom prst="rect">
                      <a:avLst/>
                    </a:prstGeom>
                    <a:noFill/>
                    <a:ln w="9525">
                      <a:noFill/>
                      <a:miter lim="800000"/>
                      <a:headEnd/>
                      <a:tailEnd/>
                    </a:ln>
                  </pic:spPr>
                </pic:pic>
              </a:graphicData>
            </a:graphic>
          </wp:inline>
        </w:drawing>
      </w:r>
      <w:r>
        <w:br w:type="page"/>
      </w:r>
      <w:r>
        <w:drawing>
          <wp:inline distT="0" distB="0" distL="0" distR="0">
            <wp:extent cx="8823325" cy="5676265"/>
            <wp:effectExtent l="1905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70" cstate="print"/>
                    <a:srcRect/>
                    <a:stretch>
                      <a:fillRect/>
                    </a:stretch>
                  </pic:blipFill>
                  <pic:spPr>
                    <a:xfrm>
                      <a:off x="0" y="0"/>
                      <a:ext cx="8823325" cy="5676265"/>
                    </a:xfrm>
                    <a:prstGeom prst="rect">
                      <a:avLst/>
                    </a:prstGeom>
                    <a:noFill/>
                    <a:ln w="9525">
                      <a:noFill/>
                      <a:miter lim="800000"/>
                      <a:headEnd/>
                      <a:tailEnd/>
                    </a:ln>
                  </pic:spPr>
                </pic:pic>
              </a:graphicData>
            </a:graphic>
          </wp:inline>
        </w:drawing>
      </w:r>
      <w:r>
        <w:br w:type="page"/>
      </w:r>
      <w:r>
        <w:drawing>
          <wp:inline distT="0" distB="0" distL="0" distR="0">
            <wp:extent cx="8823325" cy="4643120"/>
            <wp:effectExtent l="1905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71" cstate="print"/>
                    <a:srcRect/>
                    <a:stretch>
                      <a:fillRect/>
                    </a:stretch>
                  </pic:blipFill>
                  <pic:spPr>
                    <a:xfrm>
                      <a:off x="0" y="0"/>
                      <a:ext cx="8823325" cy="4643120"/>
                    </a:xfrm>
                    <a:prstGeom prst="rect">
                      <a:avLst/>
                    </a:prstGeom>
                    <a:noFill/>
                    <a:ln w="9525">
                      <a:noFill/>
                      <a:miter lim="800000"/>
                      <a:headEnd/>
                      <a:tailEnd/>
                    </a:ln>
                  </pic:spPr>
                </pic:pic>
              </a:graphicData>
            </a:graphic>
          </wp:inline>
        </w:drawing>
      </w:r>
    </w:p>
    <w:p w14:paraId="3D92B6E0">
      <w:pPr>
        <w:pStyle w:val="131"/>
        <w:rPr>
          <w:ins w:id="375" w:author="pangzhitang" w:date="2018-05-25T11:26:00Z"/>
        </w:rPr>
      </w:pPr>
      <w:ins w:id="376" w:author="pangzhitang" w:date="2018-05-25T11:26:00Z">
        <w:r>
          <w:rPr/>
          <w:t>5.</w:t>
        </w:r>
      </w:ins>
      <w:ins w:id="377" w:author="pangzhitang" w:date="2018-05-25T11:26:00Z">
        <w:r>
          <w:rPr>
            <w:rFonts w:hint="eastAsia"/>
          </w:rPr>
          <w:t>5</w:t>
        </w:r>
      </w:ins>
      <w:ins w:id="378" w:author="pangzhitang" w:date="2018-05-25T11:26:00Z">
        <w:r>
          <w:rPr/>
          <w:t>.1</w:t>
        </w:r>
      </w:ins>
      <w:ins w:id="379" w:author="pangzhitang" w:date="2018-05-25T11:26:00Z">
        <w:r>
          <w:rPr>
            <w:rFonts w:hint="eastAsia"/>
          </w:rPr>
          <w:t xml:space="preserve">  第一产业</w:t>
        </w:r>
      </w:ins>
    </w:p>
    <w:p w14:paraId="4E9553E2">
      <w:pPr>
        <w:pStyle w:val="52"/>
        <w:ind w:firstLine="520"/>
        <w:rPr>
          <w:ins w:id="380" w:author="pangzhitang" w:date="2018-05-25T11:26:00Z"/>
        </w:rPr>
      </w:pPr>
      <w:ins w:id="381" w:author="pangzhitang" w:date="2018-05-25T11:26:00Z">
        <w:r>
          <w:rPr>
            <w:rFonts w:hint="eastAsia"/>
          </w:rPr>
          <w:t>包括农业基础设施建设、特色种植业、特色养殖业等3个方面，扶持项目共1279个。</w:t>
        </w:r>
      </w:ins>
    </w:p>
    <w:p w14:paraId="7EA9746C">
      <w:pPr>
        <w:pStyle w:val="211"/>
        <w:ind w:firstLine="522"/>
        <w:rPr>
          <w:ins w:id="382" w:author="pangzhitang" w:date="2018-05-25T11:26:00Z"/>
        </w:rPr>
      </w:pPr>
      <w:ins w:id="383" w:author="pangzhitang" w:date="2018-05-25T11:26:00Z">
        <w:r>
          <w:rPr>
            <w:rFonts w:hint="eastAsia"/>
          </w:rPr>
          <w:t>（1）农业基础设施</w:t>
        </w:r>
      </w:ins>
    </w:p>
    <w:p w14:paraId="7DB96B64">
      <w:pPr>
        <w:pStyle w:val="52"/>
        <w:ind w:firstLine="520"/>
        <w:rPr>
          <w:ins w:id="384" w:author="pangzhitang" w:date="2018-05-25T11:26:00Z"/>
        </w:rPr>
      </w:pPr>
      <w:ins w:id="385" w:author="pangzhitang" w:date="2018-05-25T11:26:00Z">
        <w:r>
          <w:rPr>
            <w:rFonts w:hint="eastAsia"/>
          </w:rPr>
          <w:t>帮扶土地整治、中低产田（园）改造等农业基础设施完善项目459个，建设规模6.59万亩，其中：</w:t>
        </w:r>
      </w:ins>
    </w:p>
    <w:p w14:paraId="57E4132A">
      <w:pPr>
        <w:pStyle w:val="52"/>
        <w:ind w:firstLine="520"/>
        <w:rPr>
          <w:ins w:id="386" w:author="pangzhitang" w:date="2018-05-25T11:26:00Z"/>
        </w:rPr>
      </w:pPr>
      <w:ins w:id="387" w:author="pangzhitang" w:date="2018-05-25T11:26:00Z">
        <w:r>
          <w:rPr>
            <w:rFonts w:hint="eastAsia"/>
          </w:rPr>
          <w:t>土地整治：扶持项目</w:t>
        </w:r>
      </w:ins>
      <w:ins w:id="388" w:author="pangzhitang" w:date="2018-05-25T11:26:00Z">
        <w:r>
          <w:rPr/>
          <w:t>405</w:t>
        </w:r>
      </w:ins>
      <w:ins w:id="389" w:author="pangzhitang" w:date="2018-05-25T11:26:00Z">
        <w:r>
          <w:rPr>
            <w:rFonts w:hint="eastAsia"/>
          </w:rPr>
          <w:t>个，</w:t>
        </w:r>
      </w:ins>
      <w:ins w:id="390" w:author="pangzhitang" w:date="2018-05-25T11:26:00Z">
        <w:r>
          <w:rPr>
            <w:rFonts w:hint="eastAsia"/>
            <w:highlight w:val="yellow"/>
          </w:rPr>
          <w:t>整治土地面积</w:t>
        </w:r>
      </w:ins>
      <w:ins w:id="391" w:author="pangzhitang" w:date="2018-05-25T11:26:00Z">
        <w:r>
          <w:rPr>
            <w:highlight w:val="yellow"/>
          </w:rPr>
          <w:t>4.27</w:t>
        </w:r>
      </w:ins>
      <w:ins w:id="392" w:author="pangzhitang" w:date="2018-05-25T11:26:00Z">
        <w:r>
          <w:rPr>
            <w:rFonts w:hint="eastAsia"/>
            <w:highlight w:val="yellow"/>
          </w:rPr>
          <w:t>万亩。</w:t>
        </w:r>
      </w:ins>
      <w:ins w:id="393" w:author="pangzhitang" w:date="2018-05-25T11:26:00Z">
        <w:r>
          <w:rPr>
            <w:rFonts w:hint="eastAsia"/>
          </w:rPr>
          <w:t>其中：完善生产路项目</w:t>
        </w:r>
      </w:ins>
      <w:ins w:id="394" w:author="pangzhitang" w:date="2018-05-25T11:26:00Z">
        <w:r>
          <w:rPr/>
          <w:t>186</w:t>
        </w:r>
      </w:ins>
      <w:ins w:id="395" w:author="pangzhitang" w:date="2018-05-25T11:26:00Z">
        <w:r>
          <w:rPr>
            <w:rFonts w:hint="eastAsia"/>
          </w:rPr>
          <w:t>个，新改建道路长度</w:t>
        </w:r>
      </w:ins>
      <w:ins w:id="396" w:author="pangzhitang" w:date="2018-05-25T11:26:00Z">
        <w:r>
          <w:rPr/>
          <w:t>981km</w:t>
        </w:r>
      </w:ins>
      <w:ins w:id="397" w:author="pangzhitang" w:date="2018-05-25T11:26:00Z">
        <w:r>
          <w:rPr>
            <w:rFonts w:hint="eastAsia"/>
          </w:rPr>
          <w:t>；土地平整项目</w:t>
        </w:r>
      </w:ins>
      <w:ins w:id="398" w:author="pangzhitang" w:date="2018-05-25T11:26:00Z">
        <w:r>
          <w:rPr/>
          <w:t>10</w:t>
        </w:r>
      </w:ins>
      <w:ins w:id="399" w:author="pangzhitang" w:date="2018-05-25T11:26:00Z">
        <w:r>
          <w:rPr>
            <w:rFonts w:hint="eastAsia"/>
          </w:rPr>
          <w:t>个，平整面积</w:t>
        </w:r>
      </w:ins>
      <w:ins w:id="400" w:author="pangzhitang" w:date="2018-05-25T11:26:00Z">
        <w:r>
          <w:rPr/>
          <w:t>0.32</w:t>
        </w:r>
      </w:ins>
      <w:ins w:id="401" w:author="pangzhitang" w:date="2018-05-25T11:26:00Z">
        <w:r>
          <w:rPr>
            <w:rFonts w:hint="eastAsia"/>
          </w:rPr>
          <w:t>万亩；土壤改良项目</w:t>
        </w:r>
      </w:ins>
      <w:ins w:id="402" w:author="pangzhitang" w:date="2018-05-25T11:26:00Z">
        <w:r>
          <w:rPr/>
          <w:t>13</w:t>
        </w:r>
      </w:ins>
      <w:ins w:id="403" w:author="pangzhitang" w:date="2018-05-25T11:26:00Z">
        <w:r>
          <w:rPr>
            <w:rFonts w:hint="eastAsia"/>
          </w:rPr>
          <w:t>个，改良面积</w:t>
        </w:r>
      </w:ins>
      <w:ins w:id="404" w:author="pangzhitang" w:date="2018-05-25T11:26:00Z">
        <w:r>
          <w:rPr/>
          <w:t>0.94</w:t>
        </w:r>
      </w:ins>
      <w:ins w:id="405" w:author="pangzhitang" w:date="2018-05-25T11:26:00Z">
        <w:r>
          <w:rPr>
            <w:rFonts w:hint="eastAsia"/>
          </w:rPr>
          <w:t>万亩；整修衬砌田间灌排渠道、配套完善水利设施项目</w:t>
        </w:r>
      </w:ins>
      <w:ins w:id="406" w:author="pangzhitang" w:date="2018-05-25T11:26:00Z">
        <w:r>
          <w:rPr/>
          <w:t>99</w:t>
        </w:r>
      </w:ins>
      <w:ins w:id="407" w:author="pangzhitang" w:date="2018-05-25T11:26:00Z">
        <w:r>
          <w:rPr>
            <w:rFonts w:hint="eastAsia"/>
          </w:rPr>
          <w:t>个，建设规模</w:t>
        </w:r>
      </w:ins>
      <w:ins w:id="408" w:author="pangzhitang" w:date="2018-05-25T11:26:00Z">
        <w:r>
          <w:rPr/>
          <w:t>0.73</w:t>
        </w:r>
      </w:ins>
      <w:ins w:id="409" w:author="pangzhitang" w:date="2018-05-25T11:26:00Z">
        <w:r>
          <w:rPr>
            <w:rFonts w:hint="eastAsia"/>
          </w:rPr>
          <w:t>万亩；沟渠硬化项目</w:t>
        </w:r>
      </w:ins>
      <w:ins w:id="410" w:author="pangzhitang" w:date="2018-05-25T11:26:00Z">
        <w:r>
          <w:rPr/>
          <w:t>50</w:t>
        </w:r>
      </w:ins>
      <w:ins w:id="411" w:author="pangzhitang" w:date="2018-05-25T11:26:00Z">
        <w:r>
          <w:rPr>
            <w:rFonts w:hint="eastAsia"/>
          </w:rPr>
          <w:t>个，硬化长度</w:t>
        </w:r>
      </w:ins>
      <w:ins w:id="412" w:author="pangzhitang" w:date="2018-05-25T11:26:00Z">
        <w:r>
          <w:rPr/>
          <w:t>279km</w:t>
        </w:r>
      </w:ins>
      <w:ins w:id="413" w:author="pangzhitang" w:date="2018-05-25T11:26:00Z">
        <w:r>
          <w:rPr>
            <w:rFonts w:hint="eastAsia"/>
          </w:rPr>
          <w:t>；对田、水、路、林进行综合整治项目</w:t>
        </w:r>
      </w:ins>
      <w:ins w:id="414" w:author="pangzhitang" w:date="2018-05-25T11:26:00Z">
        <w:r>
          <w:rPr/>
          <w:t>47</w:t>
        </w:r>
      </w:ins>
      <w:ins w:id="415" w:author="pangzhitang" w:date="2018-05-25T11:26:00Z">
        <w:r>
          <w:rPr>
            <w:rFonts w:hint="eastAsia"/>
          </w:rPr>
          <w:t>个，</w:t>
        </w:r>
      </w:ins>
      <w:ins w:id="416" w:author="pangzhitang" w:date="2018-05-25T12:23:00Z">
        <w:r>
          <w:rPr>
            <w:rFonts w:hint="eastAsia"/>
          </w:rPr>
          <w:t>整治土地面积</w:t>
        </w:r>
      </w:ins>
      <w:ins w:id="417" w:author="pangzhitang" w:date="2018-05-25T11:26:00Z">
        <w:r>
          <w:rPr/>
          <w:t>2.27</w:t>
        </w:r>
      </w:ins>
      <w:ins w:id="418" w:author="pangzhitang" w:date="2018-05-25T11:26:00Z">
        <w:r>
          <w:rPr>
            <w:rFonts w:hint="eastAsia"/>
          </w:rPr>
          <w:t>万亩。</w:t>
        </w:r>
      </w:ins>
    </w:p>
    <w:p w14:paraId="4371EF0B">
      <w:pPr>
        <w:pStyle w:val="52"/>
        <w:ind w:firstLine="520"/>
        <w:rPr>
          <w:ins w:id="419" w:author="pangzhitang" w:date="2018-05-25T11:26:00Z"/>
        </w:rPr>
      </w:pPr>
      <w:ins w:id="420" w:author="pangzhitang" w:date="2018-05-25T11:26:00Z">
        <w:r>
          <w:rPr/>
          <w:t>中低产田（园）改造：扶持项目</w:t>
        </w:r>
      </w:ins>
      <w:ins w:id="421" w:author="pangzhitang" w:date="2018-05-25T11:26:00Z">
        <w:r>
          <w:rPr>
            <w:rFonts w:hint="eastAsia"/>
          </w:rPr>
          <w:t>5</w:t>
        </w:r>
      </w:ins>
      <w:ins w:id="422" w:author="pangzhitang" w:date="2018-05-25T11:26:00Z">
        <w:r>
          <w:rPr/>
          <w:t>4个，</w:t>
        </w:r>
      </w:ins>
      <w:ins w:id="423" w:author="pangzhitang" w:date="2018-05-25T11:26:00Z">
        <w:r>
          <w:rPr>
            <w:rFonts w:hint="eastAsia"/>
          </w:rPr>
          <w:t>改造中低产地</w:t>
        </w:r>
      </w:ins>
      <w:ins w:id="424" w:author="pangzhitang" w:date="2018-05-25T11:26:00Z">
        <w:r>
          <w:rPr>
            <w:highlight w:val="yellow"/>
          </w:rPr>
          <w:t>2.32</w:t>
        </w:r>
      </w:ins>
      <w:ins w:id="425" w:author="pangzhitang" w:date="2018-05-25T11:26:00Z">
        <w:r>
          <w:rPr>
            <w:rFonts w:hint="eastAsia"/>
            <w:highlight w:val="yellow"/>
          </w:rPr>
          <w:t>万亩</w:t>
        </w:r>
      </w:ins>
      <w:ins w:id="426" w:author="pangzhitang" w:date="2018-05-25T11:26:00Z">
        <w:r>
          <w:rPr/>
          <w:t>，其中：改造中低产田</w:t>
        </w:r>
      </w:ins>
      <w:ins w:id="427" w:author="pangzhitang" w:date="2018-05-25T11:26:00Z">
        <w:r>
          <w:rPr>
            <w:rFonts w:hint="eastAsia"/>
          </w:rPr>
          <w:t>0.84</w:t>
        </w:r>
      </w:ins>
      <w:ins w:id="428" w:author="pangzhitang" w:date="2018-05-25T11:26:00Z">
        <w:r>
          <w:rPr/>
          <w:t>万亩，改造低产园</w:t>
        </w:r>
      </w:ins>
      <w:ins w:id="429" w:author="pangzhitang" w:date="2018-05-25T11:26:00Z">
        <w:r>
          <w:rPr>
            <w:rFonts w:hint="eastAsia"/>
          </w:rPr>
          <w:t>1.48</w:t>
        </w:r>
      </w:ins>
      <w:ins w:id="430" w:author="pangzhitang" w:date="2018-05-25T11:26:00Z">
        <w:r>
          <w:rPr/>
          <w:t>万亩。</w:t>
        </w:r>
      </w:ins>
    </w:p>
    <w:p w14:paraId="05B68AF3">
      <w:pPr>
        <w:pStyle w:val="211"/>
        <w:ind w:firstLine="522"/>
        <w:rPr>
          <w:ins w:id="431" w:author="pangzhitang" w:date="2018-05-25T11:26:00Z"/>
        </w:rPr>
      </w:pPr>
      <w:ins w:id="432" w:author="pangzhitang" w:date="2018-05-25T11:26:00Z">
        <w:r>
          <w:rPr>
            <w:rFonts w:hint="eastAsia"/>
          </w:rPr>
          <w:t>（2）特色种植业</w:t>
        </w:r>
      </w:ins>
    </w:p>
    <w:p w14:paraId="33706F30">
      <w:pPr>
        <w:pStyle w:val="211"/>
        <w:rPr>
          <w:ins w:id="433" w:author="pangzhitang" w:date="2018-05-25T11:26:00Z"/>
          <w:b w:val="0"/>
          <w:rPrChange w:id="434" w:author="pangzhitang" w:date="2018-05-25T11:26:00Z">
            <w:rPr>
              <w:ins w:id="435" w:author="pangzhitang" w:date="2018-05-25T11:26:00Z"/>
            </w:rPr>
          </w:rPrChange>
        </w:rPr>
      </w:pPr>
      <w:ins w:id="436" w:author="pangzhitang" w:date="2018-05-25T11:26:00Z">
        <w:r>
          <w:rPr>
            <w:rFonts w:hint="eastAsia"/>
            <w:b w:val="0"/>
            <w:rPrChange w:id="437" w:author="pangzhitang" w:date="2018-05-25T11:26:00Z">
              <w:rPr>
                <w:rFonts w:hint="eastAsia"/>
              </w:rPr>
            </w:rPrChange>
          </w:rPr>
          <w:t>扶持设施农业、农业科技园、池塘种植、苗圃培育等特色种植业项目共</w:t>
        </w:r>
      </w:ins>
      <w:ins w:id="438" w:author="pangzhitang" w:date="2018-05-25T11:26:00Z">
        <w:r>
          <w:rPr>
            <w:b w:val="0"/>
            <w:rPrChange w:id="439" w:author="pangzhitang" w:date="2018-05-25T11:26:00Z">
              <w:rPr/>
            </w:rPrChange>
          </w:rPr>
          <w:t>513</w:t>
        </w:r>
      </w:ins>
      <w:ins w:id="440" w:author="pangzhitang" w:date="2018-05-25T11:26:00Z">
        <w:r>
          <w:rPr>
            <w:rFonts w:hint="eastAsia"/>
            <w:b w:val="0"/>
            <w:rPrChange w:id="441" w:author="pangzhitang" w:date="2018-05-25T11:26:00Z">
              <w:rPr>
                <w:rFonts w:hint="eastAsia"/>
              </w:rPr>
            </w:rPrChange>
          </w:rPr>
          <w:t>个，建设规模</w:t>
        </w:r>
      </w:ins>
      <w:ins w:id="442" w:author="pangzhitang" w:date="2018-05-25T11:26:00Z">
        <w:r>
          <w:rPr>
            <w:b w:val="0"/>
            <w:rPrChange w:id="443" w:author="pangzhitang" w:date="2018-05-25T11:26:00Z">
              <w:rPr/>
            </w:rPrChange>
          </w:rPr>
          <w:t>11.89</w:t>
        </w:r>
      </w:ins>
      <w:ins w:id="444" w:author="pangzhitang" w:date="2018-05-25T11:26:00Z">
        <w:r>
          <w:rPr>
            <w:rFonts w:hint="eastAsia"/>
            <w:b w:val="0"/>
            <w:rPrChange w:id="445" w:author="pangzhitang" w:date="2018-05-25T11:26:00Z">
              <w:rPr>
                <w:rFonts w:hint="eastAsia"/>
              </w:rPr>
            </w:rPrChange>
          </w:rPr>
          <w:t>万亩。其中：设施农业项目</w:t>
        </w:r>
      </w:ins>
      <w:ins w:id="446" w:author="pangzhitang" w:date="2018-05-25T11:26:00Z">
        <w:r>
          <w:rPr>
            <w:b w:val="0"/>
            <w:rPrChange w:id="447" w:author="pangzhitang" w:date="2018-05-25T11:26:00Z">
              <w:rPr/>
            </w:rPrChange>
          </w:rPr>
          <w:t>442</w:t>
        </w:r>
      </w:ins>
      <w:ins w:id="448" w:author="pangzhitang" w:date="2018-05-25T11:26:00Z">
        <w:r>
          <w:rPr>
            <w:rFonts w:hint="eastAsia"/>
            <w:b w:val="0"/>
            <w:rPrChange w:id="449" w:author="pangzhitang" w:date="2018-05-25T11:26:00Z">
              <w:rPr>
                <w:rFonts w:hint="eastAsia"/>
              </w:rPr>
            </w:rPrChange>
          </w:rPr>
          <w:t>个，</w:t>
        </w:r>
      </w:ins>
      <w:ins w:id="450" w:author="pangzhitang" w:date="2018-05-25T11:26:00Z">
        <w:r>
          <w:rPr>
            <w:rFonts w:hint="eastAsia"/>
            <w:b w:val="0"/>
            <w:highlight w:val="yellow"/>
            <w:rPrChange w:id="451" w:author="pangzhitang" w:date="2018-05-25T11:26:00Z">
              <w:rPr>
                <w:rFonts w:hint="eastAsia"/>
                <w:highlight w:val="yellow"/>
              </w:rPr>
            </w:rPrChange>
          </w:rPr>
          <w:t>土地面积</w:t>
        </w:r>
      </w:ins>
      <w:ins w:id="452" w:author="pangzhitang" w:date="2018-05-25T11:26:00Z">
        <w:r>
          <w:rPr>
            <w:b w:val="0"/>
            <w:highlight w:val="yellow"/>
            <w:rPrChange w:id="453" w:author="pangzhitang" w:date="2018-05-25T11:26:00Z">
              <w:rPr>
                <w:highlight w:val="yellow"/>
              </w:rPr>
            </w:rPrChange>
          </w:rPr>
          <w:t>10.21</w:t>
        </w:r>
      </w:ins>
      <w:ins w:id="454" w:author="pangzhitang" w:date="2018-05-25T11:26:00Z">
        <w:r>
          <w:rPr>
            <w:rFonts w:hint="eastAsia"/>
            <w:b w:val="0"/>
            <w:highlight w:val="yellow"/>
            <w:rPrChange w:id="455" w:author="pangzhitang" w:date="2018-05-25T11:26:00Z">
              <w:rPr>
                <w:rFonts w:hint="eastAsia"/>
                <w:highlight w:val="yellow"/>
              </w:rPr>
            </w:rPrChange>
          </w:rPr>
          <w:t>万亩</w:t>
        </w:r>
      </w:ins>
      <w:ins w:id="456" w:author="pangzhitang" w:date="2018-05-25T11:26:00Z">
        <w:r>
          <w:rPr>
            <w:rFonts w:hint="eastAsia"/>
            <w:b w:val="0"/>
            <w:rPrChange w:id="457" w:author="pangzhitang" w:date="2018-05-25T11:26:00Z">
              <w:rPr>
                <w:rFonts w:hint="eastAsia"/>
              </w:rPr>
            </w:rPrChange>
          </w:rPr>
          <w:t>；建设农业科技园</w:t>
        </w:r>
      </w:ins>
      <w:ins w:id="458" w:author="pangzhitang" w:date="2018-05-25T11:26:00Z">
        <w:r>
          <w:rPr>
            <w:b w:val="0"/>
            <w:rPrChange w:id="459" w:author="pangzhitang" w:date="2018-05-25T11:26:00Z">
              <w:rPr/>
            </w:rPrChange>
          </w:rPr>
          <w:t>2</w:t>
        </w:r>
      </w:ins>
      <w:ins w:id="460" w:author="pangzhitang" w:date="2018-05-25T11:26:00Z">
        <w:r>
          <w:rPr>
            <w:rFonts w:hint="eastAsia"/>
            <w:b w:val="0"/>
            <w:rPrChange w:id="461" w:author="pangzhitang" w:date="2018-05-25T11:26:00Z">
              <w:rPr>
                <w:rFonts w:hint="eastAsia"/>
              </w:rPr>
            </w:rPrChange>
          </w:rPr>
          <w:t>个，建设规模</w:t>
        </w:r>
      </w:ins>
      <w:ins w:id="462" w:author="pangzhitang" w:date="2018-05-25T11:26:00Z">
        <w:r>
          <w:rPr>
            <w:b w:val="0"/>
            <w:rPrChange w:id="463" w:author="pangzhitang" w:date="2018-05-25T11:26:00Z">
              <w:rPr/>
            </w:rPrChange>
          </w:rPr>
          <w:t>0.24</w:t>
        </w:r>
      </w:ins>
      <w:ins w:id="464" w:author="pangzhitang" w:date="2018-05-25T11:26:00Z">
        <w:r>
          <w:rPr>
            <w:rFonts w:hint="eastAsia"/>
            <w:b w:val="0"/>
            <w:rPrChange w:id="465" w:author="pangzhitang" w:date="2018-05-25T11:26:00Z">
              <w:rPr>
                <w:rFonts w:hint="eastAsia"/>
              </w:rPr>
            </w:rPrChange>
          </w:rPr>
          <w:t>万亩；发展池塘种植项目</w:t>
        </w:r>
      </w:ins>
      <w:ins w:id="466" w:author="pangzhitang" w:date="2018-05-25T11:26:00Z">
        <w:r>
          <w:rPr>
            <w:b w:val="0"/>
            <w:rPrChange w:id="467" w:author="pangzhitang" w:date="2018-05-25T11:26:00Z">
              <w:rPr/>
            </w:rPrChange>
          </w:rPr>
          <w:t>55</w:t>
        </w:r>
      </w:ins>
      <w:ins w:id="468" w:author="pangzhitang" w:date="2018-05-25T11:26:00Z">
        <w:r>
          <w:rPr>
            <w:rFonts w:hint="eastAsia"/>
            <w:b w:val="0"/>
            <w:rPrChange w:id="469" w:author="pangzhitang" w:date="2018-05-25T11:26:00Z">
              <w:rPr>
                <w:rFonts w:hint="eastAsia"/>
              </w:rPr>
            </w:rPrChange>
          </w:rPr>
          <w:t>个，建设规模</w:t>
        </w:r>
      </w:ins>
      <w:ins w:id="470" w:author="pangzhitang" w:date="2018-05-25T11:26:00Z">
        <w:r>
          <w:rPr>
            <w:b w:val="0"/>
            <w:rPrChange w:id="471" w:author="pangzhitang" w:date="2018-05-25T11:26:00Z">
              <w:rPr/>
            </w:rPrChange>
          </w:rPr>
          <w:t>0.88</w:t>
        </w:r>
      </w:ins>
      <w:ins w:id="472" w:author="pangzhitang" w:date="2018-05-25T11:26:00Z">
        <w:r>
          <w:rPr>
            <w:rFonts w:hint="eastAsia"/>
            <w:b w:val="0"/>
            <w:rPrChange w:id="473" w:author="pangzhitang" w:date="2018-05-25T11:26:00Z">
              <w:rPr>
                <w:rFonts w:hint="eastAsia"/>
              </w:rPr>
            </w:rPrChange>
          </w:rPr>
          <w:t>万亩；发展苗圃培育项目</w:t>
        </w:r>
      </w:ins>
      <w:ins w:id="474" w:author="pangzhitang" w:date="2018-05-25T11:26:00Z">
        <w:r>
          <w:rPr>
            <w:b w:val="0"/>
            <w:rPrChange w:id="475" w:author="pangzhitang" w:date="2018-05-25T11:26:00Z">
              <w:rPr/>
            </w:rPrChange>
          </w:rPr>
          <w:t>14</w:t>
        </w:r>
      </w:ins>
      <w:ins w:id="476" w:author="pangzhitang" w:date="2018-05-25T11:26:00Z">
        <w:r>
          <w:rPr>
            <w:rFonts w:hint="eastAsia"/>
            <w:b w:val="0"/>
            <w:rPrChange w:id="477" w:author="pangzhitang" w:date="2018-05-25T11:26:00Z">
              <w:rPr>
                <w:rFonts w:hint="eastAsia"/>
              </w:rPr>
            </w:rPrChange>
          </w:rPr>
          <w:t>个，建设规模</w:t>
        </w:r>
      </w:ins>
      <w:ins w:id="478" w:author="pangzhitang" w:date="2018-05-25T11:26:00Z">
        <w:r>
          <w:rPr>
            <w:b w:val="0"/>
            <w:rPrChange w:id="479" w:author="pangzhitang" w:date="2018-05-25T11:26:00Z">
              <w:rPr/>
            </w:rPrChange>
          </w:rPr>
          <w:t>0.56</w:t>
        </w:r>
      </w:ins>
      <w:ins w:id="480" w:author="pangzhitang" w:date="2018-05-25T11:26:00Z">
        <w:r>
          <w:rPr>
            <w:rFonts w:hint="eastAsia"/>
            <w:b w:val="0"/>
            <w:rPrChange w:id="481" w:author="pangzhitang" w:date="2018-05-25T11:26:00Z">
              <w:rPr>
                <w:rFonts w:hint="eastAsia"/>
              </w:rPr>
            </w:rPrChange>
          </w:rPr>
          <w:t>万亩。</w:t>
        </w:r>
      </w:ins>
    </w:p>
    <w:p w14:paraId="53FC8D42">
      <w:pPr>
        <w:pStyle w:val="211"/>
        <w:ind w:firstLine="522"/>
      </w:pPr>
      <w:r>
        <w:rPr>
          <w:rFonts w:hint="eastAsia"/>
        </w:rPr>
        <w:t>（3）特色养殖业</w:t>
      </w:r>
    </w:p>
    <w:p w14:paraId="17C9ACCD">
      <w:pPr>
        <w:pStyle w:val="52"/>
        <w:ind w:firstLine="520"/>
      </w:pPr>
      <w:r>
        <w:t>扶持水产养殖、畜禽养殖、养殖园区升级改造等项目</w:t>
      </w:r>
      <w:r>
        <w:rPr>
          <w:rFonts w:hint="eastAsia"/>
        </w:rPr>
        <w:t>307</w:t>
      </w:r>
      <w:r>
        <w:t>个，</w:t>
      </w:r>
      <w:r>
        <w:rPr>
          <w:rFonts w:hint="eastAsia"/>
        </w:rPr>
        <w:t>提高水产、畜禽标准化规模化养殖水平。</w:t>
      </w:r>
      <w:r>
        <w:t>其中：水产养殖项目</w:t>
      </w:r>
      <w:r>
        <w:rPr>
          <w:rFonts w:hint="eastAsia"/>
        </w:rPr>
        <w:t>63</w:t>
      </w:r>
      <w:r>
        <w:t>个，</w:t>
      </w:r>
      <w:del w:id="482" w:author="zhuchunfang" w:date="2018-05-25T09:02:00Z">
        <w:r>
          <w:rPr>
            <w:rFonts w:hint="eastAsia"/>
            <w:sz w:val="26"/>
            <w:highlight w:val="yellow"/>
            <w:rPrChange w:id="483" w:author="尹忠武" w:date="2018-05-22T15:08:00Z">
              <w:rPr>
                <w:rFonts w:hint="eastAsia"/>
                <w:sz w:val="28"/>
              </w:rPr>
            </w:rPrChange>
          </w:rPr>
          <w:delText>建设规模</w:delText>
        </w:r>
      </w:del>
      <w:ins w:id="484" w:author="zhuchunfang" w:date="2018-05-25T09:03:00Z">
        <w:r>
          <w:rPr>
            <w:rFonts w:hint="eastAsia"/>
            <w:highlight w:val="yellow"/>
          </w:rPr>
          <w:t>养殖水面</w:t>
        </w:r>
      </w:ins>
      <w:r>
        <w:rPr>
          <w:sz w:val="26"/>
          <w:highlight w:val="yellow"/>
          <w:rPrChange w:id="485" w:author="尹忠武" w:date="2018-05-22T15:08:00Z">
            <w:rPr>
              <w:sz w:val="28"/>
            </w:rPr>
          </w:rPrChange>
        </w:rPr>
        <w:t>1.20</w:t>
      </w:r>
      <w:r>
        <w:rPr>
          <w:rFonts w:hint="eastAsia"/>
          <w:sz w:val="26"/>
          <w:highlight w:val="yellow"/>
          <w:rPrChange w:id="486" w:author="尹忠武" w:date="2018-05-22T15:08:00Z">
            <w:rPr>
              <w:rFonts w:hint="eastAsia"/>
              <w:sz w:val="28"/>
            </w:rPr>
          </w:rPrChange>
        </w:rPr>
        <w:t>万亩</w:t>
      </w:r>
      <w:r>
        <w:t>；畜禽养殖项目</w:t>
      </w:r>
      <w:r>
        <w:rPr>
          <w:rFonts w:hint="eastAsia"/>
        </w:rPr>
        <w:t>199</w:t>
      </w:r>
      <w:r>
        <w:t>个，</w:t>
      </w:r>
      <w:r>
        <w:rPr>
          <w:rFonts w:hint="eastAsia"/>
          <w:sz w:val="26"/>
          <w:highlight w:val="yellow"/>
          <w:rPrChange w:id="487" w:author="尹忠武" w:date="2018-05-22T15:08:00Z">
            <w:rPr>
              <w:rFonts w:hint="eastAsia"/>
              <w:sz w:val="28"/>
            </w:rPr>
          </w:rPrChange>
        </w:rPr>
        <w:t>占地面积</w:t>
      </w:r>
      <w:r>
        <w:rPr>
          <w:sz w:val="26"/>
          <w:highlight w:val="yellow"/>
          <w:rPrChange w:id="488" w:author="尹忠武" w:date="2018-05-22T15:08:00Z">
            <w:rPr>
              <w:sz w:val="28"/>
            </w:rPr>
          </w:rPrChange>
        </w:rPr>
        <w:t>0.58</w:t>
      </w:r>
      <w:r>
        <w:rPr>
          <w:rFonts w:hint="eastAsia"/>
          <w:sz w:val="26"/>
          <w:highlight w:val="yellow"/>
          <w:rPrChange w:id="489" w:author="尹忠武" w:date="2018-05-22T15:08:00Z">
            <w:rPr>
              <w:rFonts w:hint="eastAsia"/>
              <w:sz w:val="28"/>
            </w:rPr>
          </w:rPrChange>
        </w:rPr>
        <w:t>万亩</w:t>
      </w:r>
      <w:r>
        <w:t>；养殖园区升级改造项目</w:t>
      </w:r>
      <w:r>
        <w:rPr>
          <w:rFonts w:hint="eastAsia"/>
        </w:rPr>
        <w:t>45</w:t>
      </w:r>
      <w:r>
        <w:t>个，建设沼气池</w:t>
      </w:r>
      <w:r>
        <w:rPr>
          <w:rFonts w:hint="eastAsia"/>
        </w:rPr>
        <w:t>3.23</w:t>
      </w:r>
      <w:r>
        <w:t>万m</w:t>
      </w:r>
      <w:r>
        <w:rPr>
          <w:vertAlign w:val="superscript"/>
        </w:rPr>
        <w:t>3</w:t>
      </w:r>
      <w:r>
        <w:t>。</w:t>
      </w:r>
    </w:p>
    <w:p w14:paraId="0AD21127">
      <w:pPr>
        <w:pStyle w:val="131"/>
      </w:pPr>
      <w:r>
        <w:t>5.</w:t>
      </w:r>
      <w:r>
        <w:rPr>
          <w:rFonts w:hint="eastAsia"/>
        </w:rPr>
        <w:t>5</w:t>
      </w:r>
      <w:r>
        <w:t>.2</w:t>
      </w:r>
      <w:r>
        <w:rPr>
          <w:rFonts w:hint="eastAsia"/>
        </w:rPr>
        <w:t xml:space="preserve">  第二产业</w:t>
      </w:r>
    </w:p>
    <w:p w14:paraId="345CD3D8">
      <w:pPr>
        <w:pStyle w:val="52"/>
        <w:ind w:firstLine="520"/>
      </w:pPr>
      <w:r>
        <w:rPr>
          <w:rFonts w:hint="eastAsia"/>
        </w:rPr>
        <w:t>包括农产品加工和移民村集体经济资产帮扶两类，扶持项目共137个。</w:t>
      </w:r>
    </w:p>
    <w:p w14:paraId="59B120D8">
      <w:pPr>
        <w:pStyle w:val="211"/>
        <w:ind w:firstLine="522"/>
      </w:pPr>
      <w:r>
        <w:rPr>
          <w:rFonts w:hint="eastAsia"/>
        </w:rPr>
        <w:t>（1）农产品加工业</w:t>
      </w:r>
    </w:p>
    <w:p w14:paraId="2C7F1FFE">
      <w:pPr>
        <w:pStyle w:val="52"/>
        <w:ind w:firstLine="520"/>
      </w:pPr>
      <w:r>
        <w:rPr>
          <w:rFonts w:hint="eastAsia"/>
        </w:rPr>
        <w:t>围绕主导产业，</w:t>
      </w:r>
      <w:r>
        <w:t>帮扶</w:t>
      </w:r>
      <w:r>
        <w:rPr>
          <w:rFonts w:hint="eastAsia"/>
        </w:rPr>
        <w:t>特色农产品加工业</w:t>
      </w:r>
      <w:r>
        <w:t>项目</w:t>
      </w:r>
      <w:r>
        <w:rPr>
          <w:rFonts w:hint="eastAsia"/>
        </w:rPr>
        <w:t>82</w:t>
      </w:r>
      <w:r>
        <w:t>个，占地0.</w:t>
      </w:r>
      <w:r>
        <w:rPr>
          <w:rFonts w:hint="eastAsia"/>
        </w:rPr>
        <w:t>15</w:t>
      </w:r>
      <w:r>
        <w:t>万亩</w:t>
      </w:r>
      <w:r>
        <w:rPr>
          <w:rFonts w:hint="eastAsia"/>
        </w:rPr>
        <w:t>。</w:t>
      </w:r>
    </w:p>
    <w:p w14:paraId="42A31877">
      <w:pPr>
        <w:pStyle w:val="211"/>
        <w:ind w:firstLine="522"/>
      </w:pPr>
      <w:r>
        <w:rPr>
          <w:rFonts w:hint="eastAsia"/>
        </w:rPr>
        <w:t>（2）移民村集体经济资产帮扶</w:t>
      </w:r>
    </w:p>
    <w:p w14:paraId="0D3DC675">
      <w:pPr>
        <w:pStyle w:val="52"/>
        <w:ind w:firstLine="520"/>
      </w:pPr>
      <w:r>
        <w:rPr>
          <w:rFonts w:hint="eastAsia" w:cs="仿宋"/>
        </w:rPr>
        <w:t>按移民人均5000元标准，计列移民村集体</w:t>
      </w:r>
      <w:r>
        <w:rPr>
          <w:rFonts w:hint="eastAsia"/>
        </w:rPr>
        <w:t>经济资产帮扶</w:t>
      </w:r>
      <w:r>
        <w:rPr>
          <w:rFonts w:hint="eastAsia" w:cs="仿宋"/>
        </w:rPr>
        <w:t>资金</w:t>
      </w:r>
      <w:r>
        <w:rPr>
          <w:rFonts w:cs="仿宋"/>
        </w:rPr>
        <w:t>165705</w:t>
      </w:r>
      <w:r>
        <w:rPr>
          <w:rFonts w:hint="eastAsia" w:cs="仿宋"/>
        </w:rPr>
        <w:t>万元，</w:t>
      </w:r>
      <w:r>
        <w:rPr>
          <w:rFonts w:hint="eastAsia"/>
        </w:rPr>
        <w:t>作为移民村集体资产，通过资产或股权收益，让移民村获得稳定的收益，为移民村基层组织正常运转、基础设施和公益设施完善，以及后续运行管理提供保障。</w:t>
      </w:r>
    </w:p>
    <w:p w14:paraId="04FFE706">
      <w:pPr>
        <w:pStyle w:val="131"/>
      </w:pPr>
      <w:r>
        <w:t>5.</w:t>
      </w:r>
      <w:r>
        <w:rPr>
          <w:rFonts w:hint="eastAsia"/>
        </w:rPr>
        <w:t>5</w:t>
      </w:r>
      <w:r>
        <w:t>.3</w:t>
      </w:r>
      <w:r>
        <w:rPr>
          <w:rFonts w:hint="eastAsia"/>
        </w:rPr>
        <w:t xml:space="preserve">  第三产业</w:t>
      </w:r>
    </w:p>
    <w:p w14:paraId="7FC4E4A0">
      <w:pPr>
        <w:pStyle w:val="52"/>
        <w:ind w:firstLine="520"/>
      </w:pPr>
      <w:r>
        <w:rPr>
          <w:rFonts w:hint="eastAsia"/>
        </w:rPr>
        <w:t>扶持项目</w:t>
      </w:r>
      <w:r>
        <w:t>4</w:t>
      </w:r>
      <w:r>
        <w:rPr>
          <w:rFonts w:hint="eastAsia"/>
        </w:rPr>
        <w:t>25个，其中：乡村旅游项目</w:t>
      </w:r>
      <w:r>
        <w:t>3</w:t>
      </w:r>
      <w:r>
        <w:rPr>
          <w:rFonts w:hint="eastAsia"/>
        </w:rPr>
        <w:t>17个，“互联网</w:t>
      </w:r>
      <w:r>
        <w:t>+</w:t>
      </w:r>
      <w:r>
        <w:rPr>
          <w:rFonts w:hint="eastAsia"/>
        </w:rPr>
        <w:t>”平台建设项目</w:t>
      </w:r>
      <w:r>
        <w:t>108</w:t>
      </w:r>
      <w:r>
        <w:rPr>
          <w:rFonts w:hint="eastAsia"/>
        </w:rPr>
        <w:t>个。</w:t>
      </w:r>
    </w:p>
    <w:p w14:paraId="78253D76">
      <w:pPr>
        <w:pStyle w:val="211"/>
        <w:ind w:firstLine="522"/>
      </w:pPr>
      <w:r>
        <w:rPr>
          <w:rFonts w:hint="eastAsia"/>
        </w:rPr>
        <w:t>（1）乡村旅游</w:t>
      </w:r>
    </w:p>
    <w:p w14:paraId="13360D5A">
      <w:pPr>
        <w:pStyle w:val="52"/>
        <w:ind w:firstLine="520"/>
      </w:pPr>
      <w:r>
        <w:rPr>
          <w:rFonts w:hint="eastAsia"/>
        </w:rPr>
        <w:t>依托农村绿水青山、田园风光、乡土文化等资源，大力发展休闲度假、旅游观光、养生养老、创意农业、农耕体验、乡村手工艺、农家乐等乡村旅游项目302个。</w:t>
      </w:r>
    </w:p>
    <w:p w14:paraId="080F94C8">
      <w:pPr>
        <w:pStyle w:val="211"/>
        <w:ind w:firstLine="522"/>
      </w:pPr>
      <w:r>
        <w:rPr>
          <w:rFonts w:hint="eastAsia"/>
        </w:rPr>
        <w:t>（2）“互联网+”平台建设</w:t>
      </w:r>
    </w:p>
    <w:p w14:paraId="17A75B5A">
      <w:pPr>
        <w:pStyle w:val="52"/>
        <w:ind w:firstLine="520"/>
      </w:pPr>
      <w:r>
        <w:rPr>
          <w:rFonts w:hint="eastAsia"/>
        </w:rPr>
        <w:t>在移民村配套</w:t>
      </w:r>
      <w:r>
        <w:t>1136</w:t>
      </w:r>
      <w:r>
        <w:rPr>
          <w:rFonts w:hint="eastAsia"/>
        </w:rPr>
        <w:t>套电脑设备，</w:t>
      </w:r>
      <w:r>
        <w:rPr>
          <w:rFonts w:hint="eastAsia"/>
          <w:sz w:val="26"/>
          <w:highlight w:val="yellow"/>
          <w:rPrChange w:id="490" w:author="尹忠武" w:date="2018-05-22T15:09:00Z">
            <w:rPr>
              <w:rFonts w:hint="eastAsia"/>
              <w:sz w:val="28"/>
            </w:rPr>
          </w:rPrChange>
        </w:rPr>
        <w:t>建设仓储</w:t>
      </w:r>
      <w:del w:id="491" w:author="zhuchunfang" w:date="2018-05-25T09:03:00Z">
        <w:r>
          <w:rPr>
            <w:rFonts w:hint="eastAsia"/>
            <w:sz w:val="26"/>
            <w:highlight w:val="yellow"/>
            <w:rPrChange w:id="492" w:author="尹忠武" w:date="2018-05-22T15:09:00Z">
              <w:rPr>
                <w:rFonts w:hint="eastAsia"/>
                <w:sz w:val="28"/>
              </w:rPr>
            </w:rPrChange>
          </w:rPr>
          <w:delText>物流设施</w:delText>
        </w:r>
      </w:del>
      <w:r>
        <w:rPr>
          <w:sz w:val="26"/>
          <w:highlight w:val="yellow"/>
          <w:rPrChange w:id="493" w:author="尹忠武" w:date="2018-05-22T15:09:00Z">
            <w:rPr>
              <w:sz w:val="28"/>
            </w:rPr>
          </w:rPrChange>
        </w:rPr>
        <w:t>8.77</w:t>
      </w:r>
      <w:r>
        <w:rPr>
          <w:rFonts w:hint="eastAsia"/>
          <w:sz w:val="26"/>
          <w:highlight w:val="yellow"/>
          <w:rPrChange w:id="494" w:author="尹忠武" w:date="2018-05-22T15:09:00Z">
            <w:rPr>
              <w:rFonts w:hint="eastAsia"/>
              <w:sz w:val="28"/>
            </w:rPr>
          </w:rPrChange>
        </w:rPr>
        <w:t>万</w:t>
      </w:r>
      <w:r>
        <w:rPr>
          <w:sz w:val="26"/>
          <w:highlight w:val="yellow"/>
          <w:rPrChange w:id="495" w:author="尹忠武" w:date="2018-05-22T15:09:00Z">
            <w:rPr>
              <w:sz w:val="28"/>
            </w:rPr>
          </w:rPrChange>
        </w:rPr>
        <w:t>m</w:t>
      </w:r>
      <w:r>
        <w:rPr>
          <w:sz w:val="26"/>
          <w:highlight w:val="yellow"/>
          <w:vertAlign w:val="superscript"/>
          <w:rPrChange w:id="496" w:author="尹忠武" w:date="2018-05-22T15:09:00Z">
            <w:rPr>
              <w:sz w:val="28"/>
              <w:vertAlign w:val="superscript"/>
            </w:rPr>
          </w:rPrChange>
        </w:rPr>
        <w:t>2</w:t>
      </w:r>
      <w:r>
        <w:rPr>
          <w:rFonts w:hint="eastAsia"/>
        </w:rPr>
        <w:t>，推进涉农电子商务平台建设，推进“互联网</w:t>
      </w:r>
      <w:r>
        <w:t>+</w:t>
      </w:r>
      <w:r>
        <w:rPr>
          <w:rFonts w:hint="eastAsia"/>
        </w:rPr>
        <w:t>”现代农业，拓宽市场资源，创新发展模式，催生农产品标准化、规模化、品牌化的转型，推动农业产业链改造升级，带动移民群众就业创业和增收。</w:t>
      </w:r>
    </w:p>
    <w:p w14:paraId="7BF7377E">
      <w:pPr>
        <w:pStyle w:val="52"/>
        <w:ind w:firstLine="520"/>
        <w:rPr>
          <w:ins w:id="497" w:author="pangzhitang" w:date="2018-05-25T11:28:00Z"/>
        </w:rPr>
      </w:pPr>
      <w:r>
        <w:rPr>
          <w:rFonts w:hint="eastAsia"/>
        </w:rPr>
        <w:t>丹江口水库移民产业发展与扶持项目汇总详见表</w:t>
      </w:r>
      <w:r>
        <w:t>5</w:t>
      </w:r>
      <w:r>
        <w:rPr>
          <w:rFonts w:hint="eastAsia"/>
        </w:rPr>
        <w:t>－</w:t>
      </w:r>
      <w:r>
        <w:t>5</w:t>
      </w:r>
      <w:r>
        <w:rPr>
          <w:rFonts w:hint="eastAsia"/>
        </w:rPr>
        <w:t>。</w:t>
      </w:r>
    </w:p>
    <w:p w14:paraId="6BACE1F5">
      <w:pPr>
        <w:pStyle w:val="69"/>
        <w:rPr>
          <w:ins w:id="498" w:author="pangzhitang" w:date="2018-05-25T11:28:00Z"/>
          <w:lang w:eastAsia="zh-CN"/>
        </w:rPr>
      </w:pPr>
      <w:ins w:id="499" w:author="pangzhitang" w:date="2018-05-25T11:28:00Z">
        <w:r>
          <w:rPr>
            <w:lang w:eastAsia="zh-CN"/>
          </w:rPr>
          <w:t>5.</w:t>
        </w:r>
      </w:ins>
      <w:ins w:id="500" w:author="pangzhitang" w:date="2018-05-25T11:28:00Z">
        <w:r>
          <w:rPr>
            <w:rFonts w:hint="eastAsia"/>
            <w:lang w:eastAsia="zh-CN"/>
          </w:rPr>
          <w:t>6</w:t>
        </w:r>
      </w:ins>
      <w:ins w:id="501" w:author="pangzhitang" w:date="2018-05-25T11:28:00Z">
        <w:r>
          <w:rPr>
            <w:lang w:eastAsia="zh-CN"/>
          </w:rPr>
          <w:t xml:space="preserve">  </w:t>
        </w:r>
      </w:ins>
      <w:ins w:id="502" w:author="pangzhitang" w:date="2018-05-25T11:28:00Z">
        <w:r>
          <w:rPr>
            <w:rFonts w:hint="eastAsia"/>
            <w:lang w:eastAsia="zh-CN"/>
          </w:rPr>
          <w:t>库区产业发展与扶持规划</w:t>
        </w:r>
      </w:ins>
    </w:p>
    <w:p w14:paraId="3FF3AAA9">
      <w:pPr>
        <w:pStyle w:val="52"/>
        <w:ind w:firstLine="520"/>
        <w:rPr>
          <w:ins w:id="503" w:author="pangzhitang" w:date="2018-05-25T11:28:00Z"/>
        </w:rPr>
      </w:pPr>
      <w:ins w:id="504" w:author="pangzhitang" w:date="2018-05-25T11:28:00Z">
        <w:r>
          <w:rPr>
            <w:rFonts w:hint="eastAsia"/>
          </w:rPr>
          <w:t>规划扶持项目</w:t>
        </w:r>
      </w:ins>
      <w:ins w:id="505" w:author="pangzhitang" w:date="2018-05-25T11:28:00Z">
        <w:r>
          <w:rPr/>
          <w:t>2</w:t>
        </w:r>
      </w:ins>
      <w:ins w:id="506" w:author="pangzhitang" w:date="2018-05-25T11:28:00Z">
        <w:r>
          <w:rPr>
            <w:rFonts w:hint="eastAsia"/>
          </w:rPr>
          <w:t>35个，其中第一产业</w:t>
        </w:r>
      </w:ins>
      <w:ins w:id="507" w:author="pangzhitang" w:date="2018-05-25T11:28:00Z">
        <w:r>
          <w:rPr/>
          <w:t>1</w:t>
        </w:r>
      </w:ins>
      <w:ins w:id="508" w:author="pangzhitang" w:date="2018-05-25T11:28:00Z">
        <w:r>
          <w:rPr>
            <w:rFonts w:hint="eastAsia"/>
          </w:rPr>
          <w:t>10个、第二产业13个、第三产业</w:t>
        </w:r>
      </w:ins>
      <w:ins w:id="509" w:author="pangzhitang" w:date="2018-05-25T11:28:00Z">
        <w:r>
          <w:rPr/>
          <w:t>1</w:t>
        </w:r>
      </w:ins>
      <w:ins w:id="510" w:author="pangzhitang" w:date="2018-05-25T11:28:00Z">
        <w:r>
          <w:rPr>
            <w:rFonts w:hint="eastAsia"/>
          </w:rPr>
          <w:t>12个。</w:t>
        </w:r>
      </w:ins>
    </w:p>
    <w:p w14:paraId="2AFA47C2">
      <w:pPr>
        <w:pStyle w:val="131"/>
        <w:rPr>
          <w:ins w:id="511" w:author="pangzhitang" w:date="2018-05-25T11:28:00Z"/>
        </w:rPr>
      </w:pPr>
      <w:ins w:id="512" w:author="pangzhitang" w:date="2018-05-25T11:28:00Z">
        <w:r>
          <w:rPr/>
          <w:t xml:space="preserve">5.6.1  </w:t>
        </w:r>
      </w:ins>
      <w:ins w:id="513" w:author="pangzhitang" w:date="2018-05-25T11:28:00Z">
        <w:r>
          <w:rPr>
            <w:rFonts w:hint="eastAsia"/>
          </w:rPr>
          <w:t>第一产业</w:t>
        </w:r>
      </w:ins>
    </w:p>
    <w:p w14:paraId="1705D269">
      <w:pPr>
        <w:pStyle w:val="52"/>
        <w:ind w:firstLine="520"/>
        <w:rPr>
          <w:ins w:id="514" w:author="pangzhitang" w:date="2018-05-25T11:28:00Z"/>
        </w:rPr>
      </w:pPr>
      <w:ins w:id="515" w:author="pangzhitang" w:date="2018-05-25T11:28:00Z">
        <w:r>
          <w:rPr>
            <w:rFonts w:hint="eastAsia"/>
          </w:rPr>
          <w:t>丹江口大坝加高蓄水后，河道两岸地势平坦、土壤淤积层厚、有机质含量高的良田受淹没比重达</w:t>
        </w:r>
      </w:ins>
      <w:ins w:id="516" w:author="pangzhitang" w:date="2018-05-25T11:28:00Z">
        <w:r>
          <w:rPr/>
          <w:t>74%</w:t>
        </w:r>
      </w:ins>
      <w:ins w:id="517" w:author="pangzhitang" w:date="2018-05-25T11:28:00Z">
        <w:r>
          <w:rPr>
            <w:rFonts w:hint="eastAsia"/>
          </w:rPr>
          <w:t>，线上剩余耕地</w:t>
        </w:r>
      </w:ins>
      <w:ins w:id="518" w:author="pangzhitang" w:date="2018-05-25T11:28:00Z">
        <w:r>
          <w:rPr/>
          <w:t>19.15%</w:t>
        </w:r>
      </w:ins>
      <w:ins w:id="519" w:author="pangzhitang" w:date="2018-05-25T11:28:00Z">
        <w:r>
          <w:rPr>
            <w:rFonts w:hint="eastAsia"/>
          </w:rPr>
          <w:t>为岗坡地；严格的水质保护要求，取缔了全部网箱养鱼，制约了畜禽养殖；此外，移民搬迁、社会关系重构等使现有</w:t>
        </w:r>
      </w:ins>
    </w:p>
    <w:p w14:paraId="15A0C949">
      <w:pPr>
        <w:pStyle w:val="52"/>
        <w:ind w:firstLine="520"/>
        <w:sectPr>
          <w:pgSz w:w="11906" w:h="16838"/>
          <w:pgMar w:top="1644" w:right="1338" w:bottom="1304" w:left="1338" w:header="1077" w:footer="794" w:gutter="0"/>
          <w:cols w:space="425" w:num="1"/>
          <w:docGrid w:type="lines" w:linePitch="534" w:charSpace="-3336"/>
        </w:sectPr>
      </w:pPr>
    </w:p>
    <w:p w14:paraId="09EF1A5A">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r>
        <w:rPr>
          <w:rFonts w:hint="eastAsia"/>
        </w:rPr>
        <w:drawing>
          <wp:inline distT="0" distB="0" distL="0" distR="0">
            <wp:extent cx="8811260" cy="5213350"/>
            <wp:effectExtent l="19050" t="0" r="889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72" cstate="print"/>
                    <a:srcRect/>
                    <a:stretch>
                      <a:fillRect/>
                    </a:stretch>
                  </pic:blipFill>
                  <pic:spPr>
                    <a:xfrm>
                      <a:off x="0" y="0"/>
                      <a:ext cx="8811260" cy="5213350"/>
                    </a:xfrm>
                    <a:prstGeom prst="rect">
                      <a:avLst/>
                    </a:prstGeom>
                    <a:noFill/>
                    <a:ln w="9525">
                      <a:noFill/>
                      <a:miter lim="800000"/>
                      <a:headEnd/>
                      <a:tailEnd/>
                    </a:ln>
                  </pic:spPr>
                </pic:pic>
              </a:graphicData>
            </a:graphic>
          </wp:inline>
        </w:drawing>
      </w:r>
    </w:p>
    <w:p w14:paraId="7F8719D8">
      <w:pPr>
        <w:pStyle w:val="69"/>
        <w:rPr>
          <w:del w:id="520" w:author="pangzhitang" w:date="2018-05-25T11:28:00Z"/>
          <w:lang w:eastAsia="zh-CN"/>
        </w:rPr>
      </w:pPr>
      <w:del w:id="521" w:author="pangzhitang" w:date="2018-05-25T11:28:00Z">
        <w:bookmarkStart w:id="84" w:name="_Toc514081526"/>
        <w:r>
          <w:rPr>
            <w:lang w:eastAsia="zh-CN"/>
          </w:rPr>
          <w:delText>5.</w:delText>
        </w:r>
      </w:del>
      <w:del w:id="522" w:author="pangzhitang" w:date="2018-05-25T11:28:00Z">
        <w:r>
          <w:rPr>
            <w:rFonts w:hint="eastAsia"/>
            <w:lang w:eastAsia="zh-CN"/>
          </w:rPr>
          <w:delText>6</w:delText>
        </w:r>
      </w:del>
      <w:del w:id="523" w:author="pangzhitang" w:date="2018-05-25T11:28:00Z">
        <w:r>
          <w:rPr>
            <w:lang w:eastAsia="zh-CN"/>
          </w:rPr>
          <w:delText xml:space="preserve">  </w:delText>
        </w:r>
      </w:del>
      <w:del w:id="524" w:author="pangzhitang" w:date="2018-05-25T11:28:00Z">
        <w:r>
          <w:rPr>
            <w:rFonts w:hint="eastAsia"/>
            <w:lang w:eastAsia="zh-CN"/>
          </w:rPr>
          <w:delText>库区产业发展与扶持规划</w:delText>
        </w:r>
        <w:bookmarkEnd w:id="84"/>
      </w:del>
    </w:p>
    <w:p w14:paraId="68E1657F">
      <w:pPr>
        <w:pStyle w:val="52"/>
        <w:ind w:firstLine="520"/>
        <w:rPr>
          <w:del w:id="525" w:author="pangzhitang" w:date="2018-05-25T11:28:00Z"/>
        </w:rPr>
      </w:pPr>
      <w:del w:id="526" w:author="pangzhitang" w:date="2018-05-25T11:28:00Z">
        <w:r>
          <w:rPr>
            <w:rFonts w:hint="eastAsia"/>
          </w:rPr>
          <w:delText>规划扶持项目</w:delText>
        </w:r>
      </w:del>
      <w:del w:id="527" w:author="pangzhitang" w:date="2018-05-25T11:28:00Z">
        <w:r>
          <w:rPr/>
          <w:delText>2</w:delText>
        </w:r>
      </w:del>
      <w:del w:id="528" w:author="pangzhitang" w:date="2018-05-25T11:28:00Z">
        <w:r>
          <w:rPr>
            <w:rFonts w:hint="eastAsia"/>
          </w:rPr>
          <w:delText>35个，其中第一产业</w:delText>
        </w:r>
      </w:del>
      <w:del w:id="529" w:author="pangzhitang" w:date="2018-05-25T11:28:00Z">
        <w:r>
          <w:rPr/>
          <w:delText>1</w:delText>
        </w:r>
      </w:del>
      <w:del w:id="530" w:author="pangzhitang" w:date="2018-05-25T11:28:00Z">
        <w:r>
          <w:rPr>
            <w:rFonts w:hint="eastAsia"/>
          </w:rPr>
          <w:delText>10个、第二产业13个、第三产业</w:delText>
        </w:r>
      </w:del>
      <w:del w:id="531" w:author="pangzhitang" w:date="2018-05-25T11:28:00Z">
        <w:r>
          <w:rPr/>
          <w:delText>1</w:delText>
        </w:r>
      </w:del>
      <w:del w:id="532" w:author="pangzhitang" w:date="2018-05-25T11:28:00Z">
        <w:r>
          <w:rPr>
            <w:rFonts w:hint="eastAsia"/>
          </w:rPr>
          <w:delText>12个，详见表</w:delText>
        </w:r>
      </w:del>
      <w:del w:id="533" w:author="pangzhitang" w:date="2018-05-25T11:28:00Z">
        <w:r>
          <w:rPr/>
          <w:delText>5</w:delText>
        </w:r>
      </w:del>
      <w:del w:id="534" w:author="pangzhitang" w:date="2018-05-25T11:28:00Z">
        <w:r>
          <w:rPr>
            <w:rFonts w:hint="eastAsia"/>
          </w:rPr>
          <w:delText>－5。</w:delText>
        </w:r>
      </w:del>
    </w:p>
    <w:p w14:paraId="638B3A82">
      <w:pPr>
        <w:pStyle w:val="131"/>
        <w:rPr>
          <w:del w:id="535" w:author="pangzhitang" w:date="2018-05-25T11:28:00Z"/>
        </w:rPr>
      </w:pPr>
      <w:del w:id="536" w:author="pangzhitang" w:date="2018-05-25T11:28:00Z">
        <w:r>
          <w:rPr/>
          <w:delText xml:space="preserve">5.6.1  </w:delText>
        </w:r>
      </w:del>
      <w:del w:id="537" w:author="pangzhitang" w:date="2018-05-25T11:28:00Z">
        <w:r>
          <w:rPr>
            <w:rFonts w:hint="eastAsia"/>
          </w:rPr>
          <w:delText>第一产业</w:delText>
        </w:r>
      </w:del>
    </w:p>
    <w:p w14:paraId="28CAB212">
      <w:pPr>
        <w:pStyle w:val="52"/>
        <w:ind w:firstLine="0" w:firstLineChars="0"/>
        <w:pPrChange w:id="538" w:author="pangzhitang" w:date="2018-05-25T11:29:00Z">
          <w:pPr>
            <w:pStyle w:val="52"/>
            <w:ind w:firstLine="520"/>
          </w:pPr>
        </w:pPrChange>
      </w:pPr>
      <w:del w:id="539" w:author="pangzhitang" w:date="2018-05-25T11:28:00Z">
        <w:r>
          <w:rPr>
            <w:rFonts w:hint="eastAsia"/>
          </w:rPr>
          <w:delText>丹江口大坝加高蓄水后，河道两岸地势平坦、土壤淤积层厚、有机质含量高的良田</w:delText>
        </w:r>
      </w:del>
      <w:ins w:id="540" w:author="尹忠武" w:date="2018-05-22T16:06:00Z">
        <w:del w:id="541" w:author="pangzhitang" w:date="2018-05-25T11:28:00Z">
          <w:r>
            <w:rPr>
              <w:rFonts w:hint="eastAsia"/>
            </w:rPr>
            <w:delText>受</w:delText>
          </w:r>
        </w:del>
      </w:ins>
      <w:del w:id="542" w:author="pangzhitang" w:date="2018-05-25T11:28:00Z">
        <w:r>
          <w:rPr>
            <w:rFonts w:hint="eastAsia"/>
          </w:rPr>
          <w:delText>淹没比重达</w:delText>
        </w:r>
      </w:del>
      <w:del w:id="543" w:author="pangzhitang" w:date="2018-05-25T11:28:00Z">
        <w:r>
          <w:rPr/>
          <w:delText>74%</w:delText>
        </w:r>
      </w:del>
      <w:del w:id="544" w:author="pangzhitang" w:date="2018-05-25T11:28:00Z">
        <w:r>
          <w:rPr>
            <w:rFonts w:hint="eastAsia"/>
          </w:rPr>
          <w:delText>，线上剩余耕地</w:delText>
        </w:r>
      </w:del>
      <w:del w:id="545" w:author="pangzhitang" w:date="2018-05-25T11:28:00Z">
        <w:r>
          <w:rPr/>
          <w:delText>19.15%</w:delText>
        </w:r>
      </w:del>
      <w:del w:id="546" w:author="pangzhitang" w:date="2018-05-25T11:28:00Z">
        <w:r>
          <w:rPr>
            <w:rFonts w:hint="eastAsia"/>
          </w:rPr>
          <w:delText>为岗坡地；严格的水质保护要求，取缔了大量的</w:delText>
        </w:r>
      </w:del>
      <w:ins w:id="547" w:author="尹忠武" w:date="2018-05-22T16:07:00Z">
        <w:del w:id="548" w:author="pangzhitang" w:date="2018-05-25T11:28:00Z">
          <w:r>
            <w:rPr>
              <w:rFonts w:hint="eastAsia"/>
            </w:rPr>
            <w:delText>全部</w:delText>
          </w:r>
        </w:del>
      </w:ins>
      <w:del w:id="549" w:author="pangzhitang" w:date="2018-05-25T11:28:00Z">
        <w:r>
          <w:rPr>
            <w:rFonts w:hint="eastAsia"/>
          </w:rPr>
          <w:delText>网箱养鱼，制约了畜禽养殖；此外，移民搬迁、社会关系重构等使现有</w:delText>
        </w:r>
      </w:del>
      <w:r>
        <w:rPr>
          <w:rFonts w:hint="eastAsia"/>
        </w:rPr>
        <w:t>农业服务体系几近消失，难以实现移民群众走上致富之路，因此，对丹江口库区第一产业进行大力扶持是实现移民安稳致富的重要保障。</w:t>
      </w:r>
    </w:p>
    <w:p w14:paraId="0C28970E">
      <w:pPr>
        <w:pStyle w:val="52"/>
        <w:ind w:firstLine="520"/>
      </w:pPr>
      <w:r>
        <w:rPr>
          <w:rFonts w:hint="eastAsia"/>
        </w:rPr>
        <w:t>结合库区产业发展现状及规划原则，扶持项目选择原则如下：</w:t>
      </w:r>
    </w:p>
    <w:p w14:paraId="3BBC25B9">
      <w:pPr>
        <w:pStyle w:val="52"/>
        <w:ind w:firstLine="520"/>
      </w:pPr>
      <w:r>
        <w:rPr>
          <w:rFonts w:hint="eastAsia"/>
        </w:rPr>
        <w:t>（1）与移民增收相关。扶持项目应与移民增收关系紧密，具备带动力强、收益率高、能够形成产业链、有利于移民增收的潜力和特点，保障移民直接受益。</w:t>
      </w:r>
    </w:p>
    <w:p w14:paraId="0F104982">
      <w:pPr>
        <w:pStyle w:val="52"/>
        <w:ind w:firstLine="520"/>
      </w:pPr>
      <w:r>
        <w:rPr>
          <w:rFonts w:hint="eastAsia"/>
        </w:rPr>
        <w:t>（2）符合上位规划。扶持项目应紧密结合当地“十三五”规划以及农业、工业、旅游业等相关专项规划，符合丹江口库区生态环境保护要求，符合土地利用总体规划和产业布局，遵循市场经济规律，避免高污染、高耗能及低效益的建设项目。</w:t>
      </w:r>
    </w:p>
    <w:p w14:paraId="4AA0BCBB">
      <w:pPr>
        <w:pStyle w:val="52"/>
        <w:ind w:firstLine="520"/>
      </w:pPr>
      <w:r>
        <w:rPr>
          <w:rFonts w:hint="eastAsia"/>
        </w:rPr>
        <w:t>（3）因地制宜。扶持项目应紧密依托于所在区域的资源禀赋条件和产业特色，不盲目追求高投入和大规模，实事求是。</w:t>
      </w:r>
    </w:p>
    <w:p w14:paraId="55078B2F">
      <w:pPr>
        <w:pStyle w:val="52"/>
        <w:ind w:firstLine="520"/>
      </w:pPr>
      <w:r>
        <w:rPr>
          <w:rFonts w:hint="eastAsia"/>
        </w:rPr>
        <w:t>（4）产业引领。扶持项目应符合当地主导产业布局，并融合生态农业发展理念，引领区域农业产业转型升级。</w:t>
      </w:r>
    </w:p>
    <w:p w14:paraId="5FB92567">
      <w:pPr>
        <w:pStyle w:val="52"/>
        <w:ind w:firstLine="520"/>
      </w:pPr>
      <w:r>
        <w:rPr>
          <w:rFonts w:hint="eastAsia"/>
        </w:rPr>
        <w:t>（5）经济技术可行。扶持项目应技术可行，经济及资源配置合理，具备创造就业、改善环境、维持社会稳定的优势，可有效规避风险。</w:t>
      </w:r>
    </w:p>
    <w:p w14:paraId="286B05F6">
      <w:pPr>
        <w:pStyle w:val="52"/>
        <w:ind w:firstLine="520"/>
      </w:pPr>
      <w:r>
        <w:rPr>
          <w:rFonts w:hint="eastAsia"/>
        </w:rPr>
        <w:t>按照上述原则，结合当前制约移民发展的主要困难，库区第一产业从完善农业基础设施、发展特色种植业、建设农业科技园等3个方面进行帮扶。</w:t>
      </w:r>
    </w:p>
    <w:p w14:paraId="40F90F08">
      <w:pPr>
        <w:pStyle w:val="101"/>
      </w:pPr>
      <w:r>
        <w:t>5.6.1.1  农业基础设施</w:t>
      </w:r>
    </w:p>
    <w:p w14:paraId="39819364">
      <w:pPr>
        <w:pStyle w:val="52"/>
        <w:ind w:firstLine="520"/>
      </w:pPr>
      <w:r>
        <w:rPr>
          <w:rFonts w:hint="eastAsia"/>
        </w:rPr>
        <w:t>因地形、气候因素，丹江口库区大部分耕园地基础设施条件脆弱，施肥、修剪、灌溉、防灾等技术装备落后，严重制约农业发展，对其进行技术改造，是提高土地生产力的重要途径，通过着眼于根本性的土壤改良，清除或减轻制约产量的土壤障碍因素，进行水、土、田、林、路综合治理，调整种植业结构，提高耕园地的可持续生产能力，可为区域农业生产和移民增收提供支撑和保障。</w:t>
      </w:r>
    </w:p>
    <w:p w14:paraId="36DD3361">
      <w:pPr>
        <w:pStyle w:val="52"/>
        <w:ind w:firstLine="520"/>
      </w:pPr>
      <w:r>
        <w:rPr>
          <w:rFonts w:hint="eastAsia"/>
        </w:rPr>
        <w:t>结合规划区土地资源现状，规划扶持中低产田（园）改造项目</w:t>
      </w:r>
      <w:r>
        <w:t>54</w:t>
      </w:r>
      <w:r>
        <w:rPr>
          <w:rFonts w:hint="eastAsia"/>
        </w:rPr>
        <w:t>个，面积</w:t>
      </w:r>
      <w:r>
        <w:t>2.32</w:t>
      </w:r>
      <w:r>
        <w:rPr>
          <w:rFonts w:hint="eastAsia"/>
        </w:rPr>
        <w:t>万亩，其中：中低产田改造项目</w:t>
      </w:r>
      <w:r>
        <w:t>18</w:t>
      </w:r>
      <w:r>
        <w:rPr>
          <w:rFonts w:hint="eastAsia"/>
        </w:rPr>
        <w:t>个，对坡度大、土壤层薄、肥力差、基础设施不配套、种植结构不合理的</w:t>
      </w:r>
      <w:r>
        <w:t>0.84</w:t>
      </w:r>
      <w:r>
        <w:rPr>
          <w:rFonts w:hint="eastAsia"/>
        </w:rPr>
        <w:t>万亩中低产田进行改造；低产园改造项目</w:t>
      </w:r>
      <w:r>
        <w:t>36</w:t>
      </w:r>
      <w:r>
        <w:rPr>
          <w:rFonts w:hint="eastAsia"/>
        </w:rPr>
        <w:t>个，对品种劣、树龄老、园地条件差（如陡坡无梯层、水土流失大、土层薄、肥力差）、管理水平低（如少耕、不施肥、不修剪、不防治病虫害等）或采留不当等原因形成的</w:t>
      </w:r>
      <w:r>
        <w:t>1.48</w:t>
      </w:r>
      <w:r>
        <w:rPr>
          <w:rFonts w:hint="eastAsia"/>
        </w:rPr>
        <w:t>万亩低产园进行改造。</w:t>
      </w:r>
    </w:p>
    <w:p w14:paraId="79FD7F31">
      <w:pPr>
        <w:pStyle w:val="101"/>
      </w:pPr>
      <w:r>
        <w:t xml:space="preserve">5.6.1.2  </w:t>
      </w:r>
      <w:r>
        <w:rPr>
          <w:rFonts w:hint="eastAsia"/>
        </w:rPr>
        <w:t>特色种植业</w:t>
      </w:r>
    </w:p>
    <w:p w14:paraId="38ED04B6">
      <w:pPr>
        <w:pStyle w:val="52"/>
        <w:ind w:firstLine="520"/>
      </w:pPr>
      <w:r>
        <w:t>丹江口库区位于北亚热带向暖温带过渡地带，属于典型的季风型大陆性半湿润气候，四季分明，多年平均气温14.4～15.7</w:t>
      </w:r>
      <w:r>
        <w:rPr>
          <w:rFonts w:hint="eastAsia"/>
        </w:rPr>
        <w:t>℃</w:t>
      </w:r>
      <w:r>
        <w:t>，年无霜期225～240</w:t>
      </w:r>
      <w:r>
        <w:rPr>
          <w:rFonts w:hint="eastAsia"/>
        </w:rPr>
        <w:t>d</w:t>
      </w:r>
      <w:r>
        <w:t>，年降水量800～1000mm，</w:t>
      </w:r>
      <w:r>
        <w:rPr>
          <w:rFonts w:hint="eastAsia"/>
        </w:rPr>
        <w:t>具有发展山地绿色有机农业的独特优势，加之丹江口水库的调节作用，孕育了发展特色种植的优越环境条件。结合丹江口库区农业发展布局及当地土壤、气候特点，在保护丹江口水库水质的前提下，规划对种植条件相对较好的耕地进行深度开发，大力扶持设施农业、池塘种植、苗圃培育等特色种植业发展。</w:t>
      </w:r>
    </w:p>
    <w:p w14:paraId="1399C89F">
      <w:pPr>
        <w:pStyle w:val="211"/>
        <w:ind w:firstLine="522"/>
      </w:pPr>
      <w:r>
        <w:rPr>
          <w:rFonts w:hint="eastAsia"/>
        </w:rPr>
        <w:t>（</w:t>
      </w:r>
      <w:r>
        <w:t>1</w:t>
      </w:r>
      <w:r>
        <w:rPr>
          <w:rFonts w:hint="eastAsia"/>
        </w:rPr>
        <w:t>）设施农业</w:t>
      </w:r>
    </w:p>
    <w:p w14:paraId="7D15FDA6">
      <w:pPr>
        <w:pStyle w:val="52"/>
        <w:ind w:firstLine="520"/>
      </w:pPr>
      <w:r>
        <w:rPr>
          <w:rFonts w:hint="eastAsia"/>
        </w:rPr>
        <w:t>由于初期投入费用高，库区设施农业</w:t>
      </w:r>
      <w:ins w:id="550" w:author="尹忠武" w:date="2018-05-22T16:09:00Z">
        <w:r>
          <w:rPr>
            <w:rFonts w:hint="eastAsia"/>
          </w:rPr>
          <w:t>尚</w:t>
        </w:r>
      </w:ins>
      <w:r>
        <w:rPr>
          <w:rFonts w:hint="eastAsia"/>
        </w:rPr>
        <w:t>未能形成规模化</w:t>
      </w:r>
      <w:del w:id="551" w:author="尹忠武" w:date="2018-05-22T16:08:00Z">
        <w:r>
          <w:rPr>
            <w:rFonts w:hint="eastAsia"/>
          </w:rPr>
          <w:delText>发展</w:delText>
        </w:r>
      </w:del>
      <w:r>
        <w:rPr>
          <w:rFonts w:hint="eastAsia"/>
        </w:rPr>
        <w:t>，</w:t>
      </w:r>
      <w:ins w:id="552" w:author="尹忠武" w:date="2018-05-22T16:09:00Z">
        <w:r>
          <w:rPr>
            <w:rFonts w:hint="eastAsia"/>
          </w:rPr>
          <w:t>占农业用地</w:t>
        </w:r>
      </w:ins>
      <w:del w:id="553" w:author="尹忠武" w:date="2018-05-22T16:09:00Z">
        <w:r>
          <w:rPr>
            <w:rFonts w:hint="eastAsia"/>
          </w:rPr>
          <w:delText>整体效益不明显</w:delText>
        </w:r>
      </w:del>
      <w:ins w:id="554" w:author="尹忠武" w:date="2018-05-22T16:09:00Z">
        <w:r>
          <w:rPr>
            <w:rFonts w:hint="eastAsia"/>
          </w:rPr>
          <w:t>比重不高</w:t>
        </w:r>
      </w:ins>
      <w:r>
        <w:rPr>
          <w:rFonts w:hint="eastAsia"/>
        </w:rPr>
        <w:t>。为弥补库区土地资源减少、质量下降导致的农作物产量降低的缺陷，拟规模化发展设施农业，根据市场需求调整农作物生产季节，促进农作物优质高产，增加移民收入。</w:t>
      </w:r>
    </w:p>
    <w:p w14:paraId="2B865322">
      <w:pPr>
        <w:pStyle w:val="52"/>
        <w:ind w:firstLine="520"/>
      </w:pPr>
      <w:r>
        <w:rPr>
          <w:rFonts w:hint="eastAsia"/>
        </w:rPr>
        <w:t>规划在位于城（集）镇周边、交通条件较好、地势相对平坦、灌溉水源有保障的淅川县金河、上集、马蹬、九重、厚坡，丹江口市六里坪、浪河、习家店、龙山、石鼓、牛河，武当山特区，郧阳区安阳、茶店、青山、杨溪铺、柳陂、五峰，郧西县观音、涧池、河夹，张湾区方滩、柏林、黄龙等乡镇，扶持设施农业项目</w:t>
      </w:r>
      <w:r>
        <w:t>44</w:t>
      </w:r>
      <w:r>
        <w:rPr>
          <w:rFonts w:hint="eastAsia"/>
        </w:rPr>
        <w:t>个，建设规模</w:t>
      </w:r>
      <w:r>
        <w:t>1.</w:t>
      </w:r>
      <w:r>
        <w:rPr>
          <w:rFonts w:hint="eastAsia"/>
        </w:rPr>
        <w:t>66万亩，其中：修建温室大棚项目</w:t>
      </w:r>
      <w:r>
        <w:t>26</w:t>
      </w:r>
      <w:r>
        <w:rPr>
          <w:rFonts w:hint="eastAsia"/>
        </w:rPr>
        <w:t>个，建设规模</w:t>
      </w:r>
      <w:r>
        <w:t>0.</w:t>
      </w:r>
      <w:r>
        <w:rPr>
          <w:rFonts w:hint="eastAsia"/>
        </w:rPr>
        <w:t>83万亩；修建普通大棚项目</w:t>
      </w:r>
      <w:r>
        <w:t>18</w:t>
      </w:r>
      <w:r>
        <w:rPr>
          <w:rFonts w:hint="eastAsia"/>
        </w:rPr>
        <w:t>个，建设规模</w:t>
      </w:r>
      <w:r>
        <w:t>0.</w:t>
      </w:r>
      <w:r>
        <w:rPr>
          <w:rFonts w:hint="eastAsia"/>
        </w:rPr>
        <w:t>83万亩。</w:t>
      </w:r>
      <w:r>
        <w:t xml:space="preserve"> </w:t>
      </w:r>
    </w:p>
    <w:p w14:paraId="3232764A">
      <w:pPr>
        <w:pStyle w:val="211"/>
        <w:ind w:firstLine="522"/>
      </w:pPr>
      <w:r>
        <w:rPr>
          <w:rFonts w:hint="eastAsia"/>
        </w:rPr>
        <w:t>（2）莲藕种植</w:t>
      </w:r>
    </w:p>
    <w:p w14:paraId="17D7CEE5">
      <w:pPr>
        <w:pStyle w:val="52"/>
        <w:ind w:firstLine="520"/>
      </w:pPr>
      <w:r>
        <w:rPr>
          <w:rFonts w:hint="eastAsia"/>
        </w:rPr>
        <w:t>作为南水北调中线工程水源地，在丹江口库区大力发展特色种植既是生态环境保护的重要举措，也是扩大库区农产品影响力、提高农业效率、实现库区移民安稳致富的需要。近年来，库区政府正在积极培育和打造一批具有地方特色的绿色食品、有机农产品名优品牌，针对不同土地类型、土壤条件相应地发展特色农产品种植，打造出具有一定影响力的丹江口库区农产品品牌。部分地区依托土壤肥沃、水源丰富的优越自然条件，发展适度规模化经营的池塘种植，取得了较好的经济效益、生态效益。</w:t>
      </w:r>
    </w:p>
    <w:p w14:paraId="1DC04CFF">
      <w:pPr>
        <w:pStyle w:val="52"/>
        <w:ind w:firstLine="520"/>
      </w:pPr>
      <w:r>
        <w:rPr>
          <w:rFonts w:hint="eastAsia"/>
        </w:rPr>
        <w:t>通过现场调查，规划在淅川县、丹江口市、郧阳区选取基础条件较好、交通条件便利的移民村，打造种植规模化、生产标准化的莲藕种植基地，使库区农产品种植更加多样化，扶持项目5个，建设规模0.16万亩。</w:t>
      </w:r>
    </w:p>
    <w:p w14:paraId="483B9901">
      <w:pPr>
        <w:pStyle w:val="211"/>
        <w:ind w:firstLine="522"/>
      </w:pPr>
      <w:r>
        <w:rPr>
          <w:rFonts w:hint="eastAsia"/>
        </w:rPr>
        <w:t>（3）苗圃培育</w:t>
      </w:r>
    </w:p>
    <w:p w14:paraId="482D7FF3">
      <w:pPr>
        <w:pStyle w:val="52"/>
        <w:ind w:firstLine="520"/>
      </w:pPr>
      <w:r>
        <w:t>随着经济社会的快速发展</w:t>
      </w:r>
      <w:r>
        <w:rPr>
          <w:rFonts w:hint="eastAsia"/>
        </w:rPr>
        <w:t>、</w:t>
      </w:r>
      <w:r>
        <w:t>城市化进程</w:t>
      </w:r>
      <w:r>
        <w:rPr>
          <w:rFonts w:hint="eastAsia"/>
        </w:rPr>
        <w:t>的</w:t>
      </w:r>
      <w:r>
        <w:t>逐步加快</w:t>
      </w:r>
      <w:r>
        <w:rPr>
          <w:rFonts w:hint="eastAsia"/>
        </w:rPr>
        <w:t>以及</w:t>
      </w:r>
      <w:r>
        <w:t>人民群众生活水平的日益提高，</w:t>
      </w:r>
      <w:r>
        <w:rPr>
          <w:rFonts w:hint="eastAsia"/>
        </w:rPr>
        <w:t>尤其是丹江口水库水质保护对</w:t>
      </w:r>
      <w:r>
        <w:t>生态环境建设的</w:t>
      </w:r>
      <w:r>
        <w:rPr>
          <w:rFonts w:hint="eastAsia"/>
        </w:rPr>
        <w:t>严格要求，</w:t>
      </w:r>
      <w:r>
        <w:t>近年来，</w:t>
      </w:r>
      <w:r>
        <w:rPr>
          <w:rFonts w:hint="eastAsia"/>
        </w:rPr>
        <w:t>丹江口库区周边地区</w:t>
      </w:r>
      <w:r>
        <w:t>大力实施城市园林绿化、绿色通道建设、乡村美化等生态建设工程，对苗木的需求量增长迅猛</w:t>
      </w:r>
      <w:r>
        <w:rPr>
          <w:rFonts w:hint="eastAsia"/>
        </w:rPr>
        <w:t>。</w:t>
      </w:r>
    </w:p>
    <w:p w14:paraId="31A0CECA">
      <w:pPr>
        <w:pStyle w:val="52"/>
        <w:ind w:firstLine="520"/>
      </w:pPr>
      <w:r>
        <w:rPr>
          <w:rFonts w:hint="eastAsia"/>
        </w:rPr>
        <w:t>经现场调查并结合丹江口库区发展，规划在淅川县、郧阳区、张湾区对</w:t>
      </w:r>
      <w:r>
        <w:t>5</w:t>
      </w:r>
      <w:r>
        <w:rPr>
          <w:rFonts w:hint="eastAsia"/>
        </w:rPr>
        <w:t>个具有地方特色的苗圃培育项目进行扶持，建设规模</w:t>
      </w:r>
      <w:r>
        <w:t>0.3</w:t>
      </w:r>
      <w:r>
        <w:rPr>
          <w:rFonts w:hint="eastAsia"/>
        </w:rPr>
        <w:t>7万亩，培育品种涉及木瓜、柑桔、药材、茶叶、核桃、花卉、樱桃、山葡萄、桂花、香樟、石楠、油橄榄、杨树等农作物。</w:t>
      </w:r>
    </w:p>
    <w:p w14:paraId="76ECBFF9">
      <w:pPr>
        <w:pStyle w:val="101"/>
      </w:pPr>
      <w:r>
        <w:rPr>
          <w:rFonts w:hint="eastAsia"/>
        </w:rPr>
        <w:t>5.6.1.3  农业科技园</w:t>
      </w:r>
    </w:p>
    <w:p w14:paraId="5F93263D">
      <w:pPr>
        <w:pStyle w:val="52"/>
        <w:ind w:firstLine="520"/>
      </w:pPr>
      <w:r>
        <w:t>农业科技园是以市场为导向、以科技为支撑的农业发展的新型模式，是农业技术组装集成的载体，是市场与农户</w:t>
      </w:r>
      <w:r>
        <w:fldChar w:fldCharType="begin"/>
      </w:r>
      <w:r>
        <w:instrText xml:space="preserve"> HYPERLINK "https://baike.sogou.com/v70349893.htm" \t "_blank" </w:instrText>
      </w:r>
      <w:r>
        <w:fldChar w:fldCharType="separate"/>
      </w:r>
      <w:r>
        <w:t>连接的纽带</w:t>
      </w:r>
      <w:r>
        <w:fldChar w:fldCharType="end"/>
      </w:r>
      <w:r>
        <w:t>，是</w:t>
      </w:r>
      <w:r>
        <w:fldChar w:fldCharType="begin"/>
      </w:r>
      <w:r>
        <w:instrText xml:space="preserve"> HYPERLINK "https://baike.sogou.com/v4711176.htm" \t "_blank" </w:instrText>
      </w:r>
      <w:r>
        <w:fldChar w:fldCharType="separate"/>
      </w:r>
      <w:r>
        <w:t>现代农业科技</w:t>
      </w:r>
      <w:r>
        <w:fldChar w:fldCharType="end"/>
      </w:r>
      <w:r>
        <w:t>的辐射源，是人才培养和技术培训的基地，对周边地区农业产业升级和农村经济发展具有示范与推动作用。</w:t>
      </w:r>
    </w:p>
    <w:p w14:paraId="0192C0A3">
      <w:pPr>
        <w:pStyle w:val="52"/>
        <w:ind w:firstLine="520"/>
      </w:pPr>
      <w:r>
        <w:rPr>
          <w:rFonts w:hint="eastAsia"/>
        </w:rPr>
        <w:t>丹江口库区各区县均有其独特的农业发展资源优势、产业优势和产品优势，但目前</w:t>
      </w:r>
      <w:del w:id="555" w:author="尹忠武" w:date="2018-05-22T16:11:00Z">
        <w:r>
          <w:rPr>
            <w:rFonts w:hint="eastAsia"/>
          </w:rPr>
          <w:delText>尚未</w:delText>
        </w:r>
      </w:del>
      <w:ins w:id="556" w:author="尹忠武" w:date="2018-05-22T16:11:00Z">
        <w:r>
          <w:rPr>
            <w:rFonts w:hint="eastAsia"/>
          </w:rPr>
          <w:t>缺少</w:t>
        </w:r>
      </w:ins>
      <w:r>
        <w:rPr>
          <w:rFonts w:hint="eastAsia"/>
        </w:rPr>
        <w:t>规模化、集约化和优质化发展</w:t>
      </w:r>
      <w:ins w:id="557" w:author="尹忠武" w:date="2018-05-22T16:11:00Z">
        <w:r>
          <w:rPr>
            <w:rFonts w:hint="eastAsia"/>
          </w:rPr>
          <w:t>措施。</w:t>
        </w:r>
      </w:ins>
      <w:del w:id="558" w:author="尹忠武" w:date="2018-05-22T16:11:00Z">
        <w:r>
          <w:rPr>
            <w:rFonts w:hint="eastAsia"/>
          </w:rPr>
          <w:delText>，</w:delText>
        </w:r>
      </w:del>
      <w:r>
        <w:t>为了促进</w:t>
      </w:r>
      <w:r>
        <w:rPr>
          <w:rFonts w:hint="eastAsia"/>
        </w:rPr>
        <w:t>库区</w:t>
      </w:r>
      <w:r>
        <w:t>农业结构调整，推进特色农产品优势区创建</w:t>
      </w:r>
      <w:r>
        <w:rPr>
          <w:rFonts w:hint="eastAsia"/>
        </w:rPr>
        <w:t>，推动农业规模化、标准化、集约化生产，提高农业效益，规划在淅川县和丹江口市分别建设1个农业科技园，总面积2400亩，其中：在淅川县厚坡镇饶西（柴沟村）移民安置点建设1个综合性农业科技园，建设规模900亩，园区位于厚坡镇镇区</w:t>
      </w:r>
      <w:ins w:id="559" w:author="尹忠武" w:date="2018-05-22T16:12:00Z">
        <w:r>
          <w:rPr>
            <w:rFonts w:hint="eastAsia"/>
          </w:rPr>
          <w:t>外</w:t>
        </w:r>
      </w:ins>
      <w:r>
        <w:rPr>
          <w:rFonts w:hint="eastAsia"/>
        </w:rPr>
        <w:t>6km处，紧邻S335线，毗邻厚坡工业园区；在丹江口市六里坪镇孙家湾村建设1个农业科技园，建设规模1500亩，园区毗邻武当山特区和G316国道，地理位置优越，交通便利，适宜建设集农业生产、农业生活、生态环境保护于一体的综合性园区。</w:t>
      </w:r>
    </w:p>
    <w:p w14:paraId="5832C9F8">
      <w:pPr>
        <w:pStyle w:val="52"/>
        <w:ind w:firstLine="520"/>
      </w:pPr>
      <w:r>
        <w:rPr>
          <w:rFonts w:hint="eastAsia"/>
        </w:rPr>
        <w:t>丹江口库区第一产业发展与扶持规划汇总情况详见表</w:t>
      </w:r>
      <w:r>
        <w:t>5</w:t>
      </w:r>
      <w:r>
        <w:rPr>
          <w:rFonts w:hint="eastAsia"/>
        </w:rPr>
        <w:t>－</w:t>
      </w:r>
      <w:r>
        <w:t>6</w:t>
      </w:r>
      <w:r>
        <w:rPr>
          <w:rFonts w:hint="eastAsia"/>
        </w:rPr>
        <w:t>。</w:t>
      </w:r>
    </w:p>
    <w:p w14:paraId="631A4B2D">
      <w:pPr>
        <w:pStyle w:val="131"/>
      </w:pPr>
      <w:r>
        <w:t xml:space="preserve">5.6.2  </w:t>
      </w:r>
      <w:r>
        <w:rPr>
          <w:rFonts w:hint="eastAsia"/>
        </w:rPr>
        <w:t>第二产业</w:t>
      </w:r>
    </w:p>
    <w:p w14:paraId="7768CFCC">
      <w:pPr>
        <w:pStyle w:val="52"/>
        <w:ind w:firstLine="520"/>
      </w:pPr>
      <w:r>
        <w:rPr>
          <w:rFonts w:hint="eastAsia"/>
        </w:rPr>
        <w:t>扶持项目涉及农产品加工和移民村集体经济资产帮扶两类。</w:t>
      </w:r>
    </w:p>
    <w:p w14:paraId="13592A7A">
      <w:pPr>
        <w:pStyle w:val="101"/>
      </w:pPr>
      <w:r>
        <w:t>5.6.</w:t>
      </w:r>
      <w:r>
        <w:rPr>
          <w:rFonts w:hint="eastAsia"/>
        </w:rPr>
        <w:t>2</w:t>
      </w:r>
      <w:r>
        <w:t>.</w:t>
      </w:r>
      <w:r>
        <w:rPr>
          <w:rFonts w:hint="eastAsia"/>
        </w:rPr>
        <w:t>1</w:t>
      </w:r>
      <w:r>
        <w:t xml:space="preserve">  </w:t>
      </w:r>
      <w:r>
        <w:rPr>
          <w:rFonts w:hint="eastAsia"/>
        </w:rPr>
        <w:t>农产品加工业</w:t>
      </w:r>
    </w:p>
    <w:p w14:paraId="7F8DD758">
      <w:pPr>
        <w:pStyle w:val="52"/>
        <w:ind w:firstLine="520"/>
      </w:pPr>
      <w:r>
        <w:rPr>
          <w:rFonts w:hint="eastAsia"/>
        </w:rPr>
        <w:t>丹江口库区农业资源丰富，但农产品加工发展滞后，仍以粗加工为主，导致产品附加值低，经济效益差。</w:t>
      </w:r>
    </w:p>
    <w:p w14:paraId="1F8B403C">
      <w:pPr>
        <w:pStyle w:val="52"/>
        <w:ind w:firstLine="520"/>
        <w:rPr>
          <w:ins w:id="560" w:author="zhuchunfang" w:date="2018-05-25T09:05:00Z"/>
        </w:rPr>
      </w:pPr>
      <w:r>
        <w:rPr>
          <w:rFonts w:hint="eastAsia"/>
        </w:rPr>
        <w:t>结合库区农业发展现状和远期规划，规划在淅川、丹江口、郧阳</w:t>
      </w:r>
      <w:r>
        <w:t>3</w:t>
      </w:r>
      <w:r>
        <w:rPr>
          <w:rFonts w:hint="eastAsia"/>
        </w:rPr>
        <w:t>区县，扶持农产品加工项目</w:t>
      </w:r>
      <w:r>
        <w:t>6</w:t>
      </w:r>
      <w:r>
        <w:rPr>
          <w:rFonts w:hint="eastAsia"/>
        </w:rPr>
        <w:t>个，占地</w:t>
      </w:r>
      <w:r>
        <w:t>373</w:t>
      </w:r>
      <w:r>
        <w:rPr>
          <w:rFonts w:hint="eastAsia"/>
        </w:rPr>
        <w:t>亩，主要包括两类：一是以优势、特色农产品为原料的果汁饮料、茶叶、肉食品、蔬菜、薯类等加工业；二是利用农村丰富的农作物秸秆资源发展饲料加工，既变废为宝，为畜牧养殖提供饲料，又在一定区域内形成完整的养殖产业链，同时，避免了以往大面积焚烧秸秆导致的环境污染。</w:t>
      </w:r>
    </w:p>
    <w:p w14:paraId="647B5637">
      <w:pPr>
        <w:pStyle w:val="101"/>
        <w:rPr>
          <w:ins w:id="561" w:author="pangzhitang" w:date="2018-05-25T11:29:00Z"/>
        </w:rPr>
      </w:pPr>
      <w:ins w:id="562" w:author="pangzhitang" w:date="2018-05-25T11:29:00Z">
        <w:r>
          <w:rPr>
            <w:rFonts w:hint="eastAsia"/>
          </w:rPr>
          <w:t>5.6.2.2  移民村集体经济资产帮扶</w:t>
        </w:r>
      </w:ins>
    </w:p>
    <w:p w14:paraId="5108D426">
      <w:pPr>
        <w:pStyle w:val="52"/>
        <w:ind w:firstLine="520"/>
        <w:rPr>
          <w:ins w:id="563" w:author="pangzhitang" w:date="2018-05-25T11:29:00Z"/>
        </w:rPr>
      </w:pPr>
      <w:ins w:id="564" w:author="pangzhitang" w:date="2018-05-25T11:29:00Z">
        <w:r>
          <w:rPr>
            <w:rFonts w:hint="eastAsia"/>
          </w:rPr>
          <w:t>规划按移民人口</w:t>
        </w:r>
      </w:ins>
      <w:ins w:id="565" w:author="pangzhitang" w:date="2018-05-25T11:29:00Z">
        <w:r>
          <w:rPr/>
          <w:t>108113</w:t>
        </w:r>
      </w:ins>
      <w:ins w:id="566" w:author="pangzhitang" w:date="2018-05-25T11:29:00Z">
        <w:r>
          <w:rPr>
            <w:rFonts w:hint="eastAsia"/>
          </w:rPr>
          <w:t>人（含农村移民及城镇居民、单位、企业移民）、</w:t>
        </w:r>
      </w:ins>
      <w:ins w:id="567" w:author="pangzhitang" w:date="2018-05-25T11:29:00Z">
        <w:r>
          <w:rPr/>
          <w:t>5000</w:t>
        </w:r>
      </w:ins>
      <w:ins w:id="568" w:author="pangzhitang" w:date="2018-05-25T11:29:00Z">
        <w:r>
          <w:rPr>
            <w:rFonts w:hint="eastAsia"/>
          </w:rPr>
          <w:t>元</w:t>
        </w:r>
      </w:ins>
      <w:ins w:id="569" w:author="pangzhitang" w:date="2018-05-25T11:29:00Z">
        <w:r>
          <w:rPr/>
          <w:t>/</w:t>
        </w:r>
      </w:ins>
      <w:ins w:id="570" w:author="pangzhitang" w:date="2018-05-25T11:29:00Z">
        <w:r>
          <w:rPr>
            <w:rFonts w:hint="eastAsia"/>
          </w:rPr>
          <w:t>人标准计列移民村集体经济资产帮扶资金</w:t>
        </w:r>
      </w:ins>
      <w:ins w:id="571" w:author="pangzhitang" w:date="2018-05-25T11:29:00Z">
        <w:r>
          <w:rPr/>
          <w:t xml:space="preserve">54057 </w:t>
        </w:r>
      </w:ins>
      <w:ins w:id="572" w:author="pangzhitang" w:date="2018-05-25T11:29:00Z">
        <w:r>
          <w:rPr>
            <w:rFonts w:hint="eastAsia"/>
          </w:rPr>
          <w:t>万元，作为移民村集体资产，通过资产或股权收益，让移民村获得稳定的收益，为移民村基层组织正常运转、基础设施和公益设施完善，以及后续运行管理提供保障。</w:t>
        </w:r>
      </w:ins>
    </w:p>
    <w:p w14:paraId="2585BA5F">
      <w:pPr>
        <w:pStyle w:val="52"/>
        <w:ind w:firstLine="520"/>
        <w:rPr>
          <w:ins w:id="573" w:author="pangzhitang" w:date="2018-05-25T11:29:00Z"/>
        </w:rPr>
      </w:pPr>
      <w:ins w:id="574" w:author="pangzhitang" w:date="2018-05-25T11:29:00Z">
        <w:r>
          <w:rPr>
            <w:rFonts w:hint="eastAsia"/>
          </w:rPr>
          <w:t>丹江口库区第二产业发展与扶持规划汇总情况详见表</w:t>
        </w:r>
      </w:ins>
      <w:ins w:id="575" w:author="pangzhitang" w:date="2018-05-25T11:29:00Z">
        <w:r>
          <w:rPr/>
          <w:t>5</w:t>
        </w:r>
      </w:ins>
      <w:ins w:id="576" w:author="pangzhitang" w:date="2018-05-25T11:29:00Z">
        <w:r>
          <w:rPr>
            <w:rFonts w:hint="eastAsia"/>
          </w:rPr>
          <w:t>－</w:t>
        </w:r>
      </w:ins>
      <w:ins w:id="577" w:author="pangzhitang" w:date="2018-05-25T11:29:00Z">
        <w:r>
          <w:rPr/>
          <w:t>6</w:t>
        </w:r>
      </w:ins>
      <w:ins w:id="578" w:author="pangzhitang" w:date="2018-05-25T11:29:00Z">
        <w:r>
          <w:rPr>
            <w:rFonts w:hint="eastAsia"/>
          </w:rPr>
          <w:t>。</w:t>
        </w:r>
      </w:ins>
    </w:p>
    <w:p w14:paraId="55E1B5CA">
      <w:pPr>
        <w:pStyle w:val="131"/>
        <w:rPr>
          <w:ins w:id="579" w:author="pangzhitang" w:date="2018-05-25T11:29:00Z"/>
        </w:rPr>
      </w:pPr>
      <w:ins w:id="580" w:author="pangzhitang" w:date="2018-05-25T11:29:00Z">
        <w:r>
          <w:rPr/>
          <w:t xml:space="preserve">5.6.3  </w:t>
        </w:r>
      </w:ins>
      <w:ins w:id="581" w:author="pangzhitang" w:date="2018-05-25T11:29:00Z">
        <w:r>
          <w:rPr>
            <w:rFonts w:hint="eastAsia"/>
          </w:rPr>
          <w:t>第三产业</w:t>
        </w:r>
      </w:ins>
    </w:p>
    <w:p w14:paraId="2869423F">
      <w:pPr>
        <w:pStyle w:val="52"/>
        <w:ind w:firstLine="520"/>
        <w:rPr>
          <w:ins w:id="582" w:author="zhuchunfang" w:date="2018-05-25T09:05:00Z"/>
        </w:rPr>
      </w:pPr>
      <w:ins w:id="583" w:author="pangzhitang" w:date="2018-05-25T11:29:00Z">
        <w:r>
          <w:rPr>
            <w:rFonts w:hint="eastAsia"/>
          </w:rPr>
          <w:t>第三产业的发展是生产力提高和社会进步的体现，是现代化经济的一个重要特征，有利于增强农业生产的后劲，促进工农业生产社会化和专业化水平的提高，有利于优化生产结构，促进市场充分发育，缓解就业压力，从而促进整个经济持续、快速、健康发展。</w:t>
        </w:r>
      </w:ins>
    </w:p>
    <w:p w14:paraId="58313042">
      <w:pPr>
        <w:pStyle w:val="52"/>
        <w:ind w:firstLine="520"/>
        <w:sectPr>
          <w:pgSz w:w="11906" w:h="16838"/>
          <w:pgMar w:top="1644" w:right="1338" w:bottom="1304" w:left="1338" w:header="1077" w:footer="794" w:gutter="0"/>
          <w:cols w:space="425" w:num="1"/>
          <w:docGrid w:type="lines" w:linePitch="534" w:charSpace="-3336"/>
        </w:sectPr>
      </w:pPr>
      <w:ins w:id="584" w:author="pangzhitang" w:date="2018-05-25T11:30:00Z">
        <w:r>
          <w:rPr>
            <w:rFonts w:hint="eastAsia"/>
          </w:rPr>
          <w:t>根据中共中央、国务院以及河南湖北两省省委、省政府《关于实施乡村振兴战略的意见》，按照《美丽乡村建设标准》要求，通过对第三产业带动移民就业增收</w:t>
        </w:r>
      </w:ins>
      <w:ins w:id="585" w:author="zhuchunfang" w:date="2018-05-25T09:05:00Z">
        <w:del w:id="586" w:author="pangzhitang" w:date="2018-05-25T11:29:00Z">
          <w:r>
            <w:rPr>
              <w:rFonts w:hint="eastAsia"/>
              <w:highlight w:val="red"/>
              <w:rPrChange w:id="587" w:author="zhuchunfang" w:date="2018-05-25T09:05:00Z">
                <w:rPr>
                  <w:rFonts w:hint="eastAsia"/>
                </w:rPr>
              </w:rPrChange>
            </w:rPr>
            <w:delText>这里排版空了一截，注意修改？</w:delText>
          </w:r>
        </w:del>
      </w:ins>
    </w:p>
    <w:p w14:paraId="70D40918">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ins w:id="588" w:author="pangzhitang" w:date="2018-05-25T11:31:00Z">
        <w:r>
          <w:rPr/>
          <w:drawing>
            <wp:inline distT="0" distB="0" distL="0" distR="0">
              <wp:extent cx="8797925" cy="5320030"/>
              <wp:effectExtent l="19050" t="0" r="317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73" cstate="print"/>
                      <a:srcRect/>
                      <a:stretch>
                        <a:fillRect/>
                      </a:stretch>
                    </pic:blipFill>
                    <pic:spPr>
                      <a:xfrm>
                        <a:off x="0" y="0"/>
                        <a:ext cx="8797925" cy="5320030"/>
                      </a:xfrm>
                      <a:prstGeom prst="rect">
                        <a:avLst/>
                      </a:prstGeom>
                      <a:noFill/>
                      <a:ln w="9525">
                        <a:noFill/>
                        <a:miter lim="800000"/>
                        <a:headEnd/>
                        <a:tailEnd/>
                      </a:ln>
                    </pic:spPr>
                  </pic:pic>
                </a:graphicData>
              </a:graphic>
            </wp:inline>
          </w:drawing>
        </w:r>
      </w:ins>
      <w:del w:id="590" w:author="pangzhitang" w:date="2018-05-25T11:31:00Z">
        <w:r>
          <w:rPr/>
          <w:drawing>
            <wp:inline distT="0" distB="0" distL="0" distR="0">
              <wp:extent cx="8823325" cy="4322445"/>
              <wp:effectExtent l="1905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74" cstate="print"/>
                      <a:srcRect/>
                      <a:stretch>
                        <a:fillRect/>
                      </a:stretch>
                    </pic:blipFill>
                    <pic:spPr>
                      <a:xfrm>
                        <a:off x="0" y="0"/>
                        <a:ext cx="8823325" cy="4322445"/>
                      </a:xfrm>
                      <a:prstGeom prst="rect">
                        <a:avLst/>
                      </a:prstGeom>
                      <a:noFill/>
                      <a:ln w="9525">
                        <a:noFill/>
                        <a:miter lim="800000"/>
                        <a:headEnd/>
                        <a:tailEnd/>
                      </a:ln>
                    </pic:spPr>
                  </pic:pic>
                </a:graphicData>
              </a:graphic>
            </wp:inline>
          </w:drawing>
        </w:r>
      </w:del>
    </w:p>
    <w:p w14:paraId="42C787EB">
      <w:pPr>
        <w:pStyle w:val="101"/>
        <w:rPr>
          <w:del w:id="592" w:author="pangzhitang" w:date="2018-05-25T11:30:00Z"/>
        </w:rPr>
      </w:pPr>
      <w:del w:id="593" w:author="pangzhitang" w:date="2018-05-25T11:30:00Z">
        <w:r>
          <w:rPr>
            <w:rFonts w:hint="eastAsia"/>
          </w:rPr>
          <w:delText>5.6.2.2  移民村集体经济资产帮扶</w:delText>
        </w:r>
      </w:del>
    </w:p>
    <w:p w14:paraId="013470DF">
      <w:pPr>
        <w:pStyle w:val="52"/>
        <w:ind w:firstLine="520"/>
        <w:rPr>
          <w:del w:id="594" w:author="pangzhitang" w:date="2018-05-25T11:30:00Z"/>
        </w:rPr>
      </w:pPr>
      <w:del w:id="595" w:author="pangzhitang" w:date="2018-05-25T11:30:00Z">
        <w:r>
          <w:rPr>
            <w:rFonts w:hint="eastAsia"/>
          </w:rPr>
          <w:delText>规划按移民人口</w:delText>
        </w:r>
      </w:del>
      <w:del w:id="596" w:author="pangzhitang" w:date="2018-05-25T11:30:00Z">
        <w:r>
          <w:rPr/>
          <w:delText>108113</w:delText>
        </w:r>
      </w:del>
      <w:del w:id="597" w:author="pangzhitang" w:date="2018-05-25T11:30:00Z">
        <w:r>
          <w:rPr>
            <w:rFonts w:hint="eastAsia"/>
          </w:rPr>
          <w:delText>人（含农村移民及城镇居民、单位、企业移民）、</w:delText>
        </w:r>
      </w:del>
      <w:del w:id="598" w:author="pangzhitang" w:date="2018-05-25T11:30:00Z">
        <w:r>
          <w:rPr/>
          <w:delText>5000</w:delText>
        </w:r>
      </w:del>
      <w:del w:id="599" w:author="pangzhitang" w:date="2018-05-25T11:30:00Z">
        <w:r>
          <w:rPr>
            <w:rFonts w:hint="eastAsia"/>
          </w:rPr>
          <w:delText>元</w:delText>
        </w:r>
      </w:del>
      <w:del w:id="600" w:author="pangzhitang" w:date="2018-05-25T11:30:00Z">
        <w:r>
          <w:rPr/>
          <w:delText>/</w:delText>
        </w:r>
      </w:del>
      <w:del w:id="601" w:author="pangzhitang" w:date="2018-05-25T11:30:00Z">
        <w:r>
          <w:rPr>
            <w:rFonts w:hint="eastAsia"/>
          </w:rPr>
          <w:delText>人标准计列移民村集体经济资产帮扶资金</w:delText>
        </w:r>
      </w:del>
      <w:del w:id="602" w:author="pangzhitang" w:date="2018-05-25T11:30:00Z">
        <w:r>
          <w:rPr/>
          <w:delText xml:space="preserve">54057 </w:delText>
        </w:r>
      </w:del>
      <w:del w:id="603" w:author="pangzhitang" w:date="2018-05-25T11:30:00Z">
        <w:r>
          <w:rPr>
            <w:rFonts w:hint="eastAsia"/>
          </w:rPr>
          <w:delText>万元，作为移民村集体资产，通过资产或股权收益，让移民村获得稳定的收益，为移民村基层组织正常运转、基础设施和公益设施完善，以及后续运行管理提供保障。</w:delText>
        </w:r>
      </w:del>
    </w:p>
    <w:p w14:paraId="1944AE4A">
      <w:pPr>
        <w:pStyle w:val="52"/>
        <w:ind w:firstLine="520"/>
        <w:rPr>
          <w:del w:id="604" w:author="pangzhitang" w:date="2018-05-25T11:30:00Z"/>
        </w:rPr>
      </w:pPr>
      <w:del w:id="605" w:author="pangzhitang" w:date="2018-05-25T11:30:00Z">
        <w:r>
          <w:rPr>
            <w:rFonts w:hint="eastAsia"/>
          </w:rPr>
          <w:delText>丹江口库区第二产业发展与扶持规划汇总情况详见表</w:delText>
        </w:r>
      </w:del>
      <w:del w:id="606" w:author="pangzhitang" w:date="2018-05-25T11:30:00Z">
        <w:r>
          <w:rPr/>
          <w:delText>5</w:delText>
        </w:r>
      </w:del>
      <w:del w:id="607" w:author="pangzhitang" w:date="2018-05-25T11:30:00Z">
        <w:r>
          <w:rPr>
            <w:rFonts w:hint="eastAsia"/>
          </w:rPr>
          <w:delText>－</w:delText>
        </w:r>
      </w:del>
      <w:del w:id="608" w:author="pangzhitang" w:date="2018-05-25T11:30:00Z">
        <w:r>
          <w:rPr/>
          <w:delText>6</w:delText>
        </w:r>
      </w:del>
      <w:del w:id="609" w:author="pangzhitang" w:date="2018-05-25T11:30:00Z">
        <w:r>
          <w:rPr>
            <w:rFonts w:hint="eastAsia"/>
          </w:rPr>
          <w:delText>。</w:delText>
        </w:r>
      </w:del>
    </w:p>
    <w:p w14:paraId="7DFE8E91">
      <w:pPr>
        <w:pStyle w:val="131"/>
        <w:rPr>
          <w:del w:id="610" w:author="pangzhitang" w:date="2018-05-25T11:30:00Z"/>
        </w:rPr>
      </w:pPr>
      <w:del w:id="611" w:author="pangzhitang" w:date="2018-05-25T11:30:00Z">
        <w:r>
          <w:rPr/>
          <w:delText xml:space="preserve">5.6.3  </w:delText>
        </w:r>
      </w:del>
      <w:del w:id="612" w:author="pangzhitang" w:date="2018-05-25T11:30:00Z">
        <w:r>
          <w:rPr>
            <w:rFonts w:hint="eastAsia"/>
          </w:rPr>
          <w:delText>第三产业</w:delText>
        </w:r>
      </w:del>
    </w:p>
    <w:p w14:paraId="5D6C7812">
      <w:pPr>
        <w:pStyle w:val="52"/>
        <w:ind w:firstLine="520"/>
        <w:rPr>
          <w:del w:id="613" w:author="pangzhitang" w:date="2018-05-25T11:30:00Z"/>
        </w:rPr>
      </w:pPr>
      <w:del w:id="614" w:author="pangzhitang" w:date="2018-05-25T11:30:00Z">
        <w:r>
          <w:rPr>
            <w:rFonts w:hint="eastAsia"/>
          </w:rPr>
          <w:delText>第三产业的发展是生产力提高和社会进步的体现，是现代化经济的一个重要特征，有利于增强农业生产的后劲，促进工农业生产社会化和专业化水平的提高，有利于优化生产结构，促进市场充分发育，缓解就业压力，从而促进整个经济持续、快速、健康发展。</w:delText>
        </w:r>
      </w:del>
    </w:p>
    <w:p w14:paraId="76A51066">
      <w:pPr>
        <w:pStyle w:val="52"/>
        <w:ind w:firstLine="0" w:firstLineChars="0"/>
        <w:pPrChange w:id="615" w:author="pangzhitang" w:date="2018-05-25T11:30:00Z">
          <w:pPr>
            <w:pStyle w:val="52"/>
            <w:ind w:firstLine="520"/>
          </w:pPr>
        </w:pPrChange>
      </w:pPr>
      <w:del w:id="616" w:author="pangzhitang" w:date="2018-05-25T11:30:00Z">
        <w:r>
          <w:rPr>
            <w:rFonts w:hint="eastAsia"/>
          </w:rPr>
          <w:delText>根据中共中央、国务院以及河南湖北两省省委、省政府《关于实施乡村振兴战略的意见》，按照《美丽乡村建设标准》要求，通过对第三产业带动移民就业增收</w:delText>
        </w:r>
      </w:del>
      <w:r>
        <w:rPr>
          <w:rFonts w:hint="eastAsia"/>
        </w:rPr>
        <w:t>情况分析，重点帮扶乡村旅游和“互联网+”平台建设新业态，打造移民收入新的增长点。</w:t>
      </w:r>
    </w:p>
    <w:p w14:paraId="5095B908">
      <w:pPr>
        <w:pStyle w:val="101"/>
      </w:pPr>
      <w:r>
        <w:t xml:space="preserve">5.6.3.1  </w:t>
      </w:r>
      <w:r>
        <w:rPr>
          <w:rFonts w:hint="eastAsia"/>
        </w:rPr>
        <w:t>乡村旅游</w:t>
      </w:r>
    </w:p>
    <w:p w14:paraId="787069B1">
      <w:pPr>
        <w:pStyle w:val="52"/>
        <w:ind w:firstLine="520"/>
      </w:pPr>
      <w:r>
        <w:rPr>
          <w:rFonts w:hint="eastAsia"/>
        </w:rPr>
        <w:t>乡村旅游对调整农村产业结构、提高农村经济发展、实现农民脱贫致富、有效解决农村剩余劳动力就业、改善生态环境等方面均有积极作用。近几年，随着国家大力促进旅游业发展</w:t>
      </w:r>
      <w:r>
        <w:t>，</w:t>
      </w:r>
      <w:r>
        <w:rPr>
          <w:rFonts w:hint="eastAsia"/>
        </w:rPr>
        <w:t>丹江口库区的乡村旅游正在成带、成片开发，但建设进度较慢且档次不高，不能满足库区周边城市居民郊游休闲的需求。</w:t>
      </w:r>
    </w:p>
    <w:p w14:paraId="645E94BB">
      <w:pPr>
        <w:pStyle w:val="52"/>
        <w:ind w:firstLine="520"/>
      </w:pPr>
      <w:r>
        <w:rPr>
          <w:rFonts w:hint="eastAsia"/>
        </w:rPr>
        <w:t>依据《淅川县旅游总体规划》、《十堰城郊生态文化游憩带总体规划》和《丹江口市风景名胜区总体规划》，结合丹江口库区乡村旅游资源特点，按照“突出主题、城乡互动、农旅结合、因地制宜”的原则，以库周城市居民为客源，规划重点发展以丹江口水库为主题的山水景观、以城镇周边为主的休闲娱乐、以现代农业为主的农业体验，形成以山水自然景观、城乡一体、生态农业为主的乡村旅游格局，满足游客休息、放慢生活节奏，保持身体健康，舒解工作压力，培养感情、增进交流，以及学习、体验、教育等方面的需求。</w:t>
      </w:r>
    </w:p>
    <w:p w14:paraId="19B60E58">
      <w:pPr>
        <w:pStyle w:val="52"/>
        <w:ind w:firstLine="520"/>
      </w:pPr>
      <w:r>
        <w:rPr>
          <w:rFonts w:hint="eastAsia"/>
        </w:rPr>
        <w:t>旅游项目立足于现状环境基础，实行低强度开发，能够使农业资源直接就地转化为旅游资源，有利于农村资源的可持续开发利用和农村生态环境的保护，达到资源的双重增值和循环利用效果。据此，规划帮扶的乡村旅游分为乡村休闲观光体验型、古镇村寨文化景观型、环库生态风光型等三个类型。</w:t>
      </w:r>
    </w:p>
    <w:p w14:paraId="7A5B7BA1">
      <w:pPr>
        <w:pStyle w:val="211"/>
        <w:ind w:firstLine="522"/>
      </w:pPr>
      <w:r>
        <w:rPr>
          <w:rFonts w:hint="eastAsia"/>
        </w:rPr>
        <w:t>（</w:t>
      </w:r>
      <w:r>
        <w:t>1</w:t>
      </w:r>
      <w:r>
        <w:rPr>
          <w:rFonts w:hint="eastAsia"/>
        </w:rPr>
        <w:t>）乡村休闲观光体验型</w:t>
      </w:r>
    </w:p>
    <w:p w14:paraId="34CFD983">
      <w:pPr>
        <w:pStyle w:val="52"/>
        <w:ind w:firstLine="520"/>
      </w:pPr>
      <w:r>
        <w:rPr>
          <w:rFonts w:hint="eastAsia"/>
        </w:rPr>
        <w:t>该类型乡村旅游主要是依托农村自然生态环境，以农业、农村、农事作为载体，主要利用庭院、堰塘、果园、花圃、农场等农林牧渔资源优势，最大程度地保持和突出原汁原味的农家风味，开展各种休闲娱乐型旅游活动，如农家美食品尝、农特产品购物、农村体育活动参与以及采摘、认种、垂钓、泛舟、棋牌游戏等，为旅游者提供观光、娱乐、运动、住宿、餐饮、购物的乐趣，让旅游者摆脱城市喧嚣、繁忙公务，置身于乡土气息浓郁、自然风光秀美的农村田园中，同亲朋好友一起享受假日里的清闲。</w:t>
      </w:r>
    </w:p>
    <w:p w14:paraId="597D82E8">
      <w:pPr>
        <w:pStyle w:val="52"/>
        <w:ind w:firstLine="520"/>
      </w:pPr>
      <w:r>
        <w:rPr>
          <w:rFonts w:hint="eastAsia"/>
        </w:rPr>
        <w:t>对丹江口库区资源条件、移民村区位条件和对移民的带动作用等综合分析，重点开发园林乐、林家乐、果园乐、菜园乐、渔家乐等多种模式的旅游产品，配套完善餐饮、住宿、休闲娱乐、采摘观光等基础设施，规划帮扶淅川县马蹬镇崔湾村树林采摘休闲观光园、丹江民俗村、丹江口凉水河彭家岭生态旅游观光区、阳西沟武当有机茶休闲农业旅游观光园、郧阳城关镇子胥湖文化旅游区、安阳湖绿谷生态观光旅游区等</w:t>
      </w:r>
      <w:r>
        <w:t>81</w:t>
      </w:r>
      <w:r>
        <w:rPr>
          <w:rFonts w:hint="eastAsia"/>
        </w:rPr>
        <w:t>个项目，分布在库区</w:t>
      </w:r>
      <w:r>
        <w:t>22</w:t>
      </w:r>
      <w:r>
        <w:rPr>
          <w:rFonts w:hint="eastAsia"/>
        </w:rPr>
        <w:t>个乡镇</w:t>
      </w:r>
      <w:r>
        <w:t>135</w:t>
      </w:r>
      <w:r>
        <w:rPr>
          <w:rFonts w:hint="eastAsia"/>
        </w:rPr>
        <w:t>个村，可带动移民</w:t>
      </w:r>
      <w:r>
        <w:t>1.8</w:t>
      </w:r>
      <w:r>
        <w:rPr>
          <w:rFonts w:hint="eastAsia"/>
        </w:rPr>
        <w:t>万人就业创业，帮扶内容主要包括完善采摘园及农业观光园旅游道路、旅游广场、游客接待中心等基础设施建设，扶持农家乐及农家饭庄建设。</w:t>
      </w:r>
    </w:p>
    <w:p w14:paraId="424AB8E6">
      <w:pPr>
        <w:pStyle w:val="211"/>
        <w:ind w:firstLine="522"/>
      </w:pPr>
      <w:r>
        <w:rPr>
          <w:rFonts w:hint="eastAsia"/>
        </w:rPr>
        <w:t>（</w:t>
      </w:r>
      <w:r>
        <w:t>2</w:t>
      </w:r>
      <w:r>
        <w:rPr>
          <w:rFonts w:hint="eastAsia"/>
        </w:rPr>
        <w:t>）古镇村寨文化景观型</w:t>
      </w:r>
    </w:p>
    <w:p w14:paraId="4CF7B8CD">
      <w:pPr>
        <w:pStyle w:val="52"/>
        <w:ind w:firstLine="520"/>
      </w:pPr>
      <w:r>
        <w:rPr>
          <w:rFonts w:hint="eastAsia"/>
        </w:rPr>
        <w:t>该类型乡村旅游主要以古村落、古街、古巷、古民居、特色民居、特色村庄建筑等文化景观为基础，结合区域内民俗文化传统和历史文化背景，开展各项农村文化体验旅游活动，增强城乡居民文化互动，满足现代旅游者对中国传统文化的体验需求。</w:t>
      </w:r>
    </w:p>
    <w:p w14:paraId="0F43F009">
      <w:pPr>
        <w:pStyle w:val="52"/>
        <w:ind w:firstLine="520"/>
      </w:pPr>
      <w:r>
        <w:rPr>
          <w:rFonts w:hint="eastAsia"/>
        </w:rPr>
        <w:t>目前，库区古镇村寨分布点较多，但现状风貌破旧，街巷环境卫生状况差，古民居年久失修，缺乏必要的修缮，残破的建筑比比皆是。经对古镇村寨的区位条件、保存现状、历史风貌等逐个分析，规划帮扶张湾区黄龙古镇、丹江口孙家湾古街、郧西火麦沟明家大院百年老宅等</w:t>
      </w:r>
      <w:r>
        <w:t>7</w:t>
      </w:r>
      <w:r>
        <w:rPr>
          <w:rFonts w:hint="eastAsia"/>
        </w:rPr>
        <w:t>个项目，扶持农家乐880户，分布在库区</w:t>
      </w:r>
      <w:r>
        <w:t>6</w:t>
      </w:r>
      <w:r>
        <w:rPr>
          <w:rFonts w:hint="eastAsia"/>
        </w:rPr>
        <w:t>个乡镇</w:t>
      </w:r>
      <w:r>
        <w:t>15</w:t>
      </w:r>
      <w:r>
        <w:rPr>
          <w:rFonts w:hint="eastAsia"/>
        </w:rPr>
        <w:t>个村，可带动移民</w:t>
      </w:r>
      <w:r>
        <w:t>0.3</w:t>
      </w:r>
      <w:r>
        <w:rPr>
          <w:rFonts w:hint="eastAsia"/>
        </w:rPr>
        <w:t>万人就业创业，帮扶内容主要包括古民宅修缮，复原历史风貌，修理破损街巷等基础设施。</w:t>
      </w:r>
    </w:p>
    <w:p w14:paraId="45216A9C">
      <w:pPr>
        <w:pStyle w:val="211"/>
        <w:ind w:firstLine="522"/>
      </w:pPr>
      <w:r>
        <w:rPr>
          <w:rFonts w:hint="eastAsia"/>
        </w:rPr>
        <w:t>（</w:t>
      </w:r>
      <w:r>
        <w:t>3</w:t>
      </w:r>
      <w:r>
        <w:rPr>
          <w:rFonts w:hint="eastAsia"/>
        </w:rPr>
        <w:t>）环库生态风光型</w:t>
      </w:r>
    </w:p>
    <w:p w14:paraId="3659B9BD">
      <w:pPr>
        <w:pStyle w:val="52"/>
        <w:ind w:firstLine="520"/>
      </w:pPr>
      <w:r>
        <w:rPr>
          <w:rFonts w:hint="eastAsia"/>
        </w:rPr>
        <w:t>该类型乡村旅游主要是利用丹江口水库高品质的山水自然风光、别具一格的田园农耕景致、欣欣向荣的现代生态农业景观、静谧幽美的森林资源和生态环境，为旅游者提供观光审美、森林疗养等养生型旅游活动，让旅游者置身于山、水、森林生态系统中，住在具有原始气息的农家庭院，呼吸清新空气、饮用洁净的湖水、体验丹江口乡村旅游活动的乐趣。</w:t>
      </w:r>
    </w:p>
    <w:p w14:paraId="3C68037B">
      <w:pPr>
        <w:pStyle w:val="52"/>
        <w:ind w:firstLine="520"/>
      </w:pPr>
      <w:r>
        <w:rPr>
          <w:rFonts w:hint="eastAsia"/>
        </w:rPr>
        <w:t>对资源开发条件、水库水质保护、维护生态环境及移民收益程度等方面综合考虑，规划帮扶十堰市张湾区堵河十里画廊旅游区、丹江口龙泉寺漂流等17个项目，扶持农家乐</w:t>
      </w:r>
      <w:r>
        <w:t>106</w:t>
      </w:r>
      <w:r>
        <w:rPr>
          <w:rFonts w:hint="eastAsia"/>
        </w:rPr>
        <w:t>户，分布在库区</w:t>
      </w:r>
      <w:r>
        <w:t>6</w:t>
      </w:r>
      <w:r>
        <w:rPr>
          <w:rFonts w:hint="eastAsia"/>
        </w:rPr>
        <w:t>个乡镇</w:t>
      </w:r>
      <w:r>
        <w:t>28</w:t>
      </w:r>
      <w:r>
        <w:rPr>
          <w:rFonts w:hint="eastAsia"/>
        </w:rPr>
        <w:t>个村，可带动移民</w:t>
      </w:r>
      <w:r>
        <w:t>0.1</w:t>
      </w:r>
      <w:r>
        <w:rPr>
          <w:rFonts w:hint="eastAsia"/>
        </w:rPr>
        <w:t>万人就业创业，帮扶内容主要包括环库景观带、观光道、步道等建设。</w:t>
      </w:r>
    </w:p>
    <w:p w14:paraId="1F22D12D">
      <w:pPr>
        <w:pStyle w:val="101"/>
      </w:pPr>
      <w:r>
        <w:t xml:space="preserve">5.6.3.2  </w:t>
      </w:r>
      <w:r>
        <w:rPr>
          <w:rFonts w:hint="eastAsia"/>
        </w:rPr>
        <w:t>“互联网+”平台建设</w:t>
      </w:r>
    </w:p>
    <w:p w14:paraId="143EEE1E">
      <w:pPr>
        <w:pStyle w:val="52"/>
        <w:ind w:firstLine="520"/>
      </w:pPr>
      <w:r>
        <w:rPr>
          <w:rFonts w:hint="eastAsia"/>
        </w:rPr>
        <w:t>新型城镇化已成为我国经济增长新的引擎，区域协调发展是未来经济发展的重点课题，而电子商务改变了传统的经济时空布局，让农村和经济落后地区有机会参与到大型的协同价值网络中来，也让农民群众开始思考如何拓宽销售渠道、打响品牌效应，把自己的产品推广出去，电商平台的重要性不言而喻。</w:t>
      </w:r>
    </w:p>
    <w:p w14:paraId="48741A13">
      <w:pPr>
        <w:pStyle w:val="52"/>
        <w:ind w:firstLine="520"/>
      </w:pPr>
      <w:r>
        <w:rPr>
          <w:rFonts w:hint="eastAsia"/>
        </w:rPr>
        <w:t>农村电子商务作为一种新兴业态，已经渗透到农业产业链全过程，逐渐改变着农村经济发展方式和农民生产生活方式。发展农村电子商务是大众创业、万众创新的一个重要平台，也是加快建设现代农业的必然要求，通过建立“工业品运进来、农产品走出去”的物联网平台，实现线上线下无缝对接，催生农产品标准化、规模化、品牌化的转型；通过信息化管理，及时调整供给侧产品，拓宽销售渠道，推动农业产业链改造升级；随着网货下乡和农产品进城双向渠道的开通，电子商务将进一步带动乡村旅游，更好地改善农民生活，推动城乡一体化发展。</w:t>
      </w:r>
    </w:p>
    <w:p w14:paraId="746683CF">
      <w:pPr>
        <w:pStyle w:val="52"/>
        <w:ind w:firstLine="520"/>
      </w:pPr>
      <w:r>
        <w:rPr>
          <w:rFonts w:hint="eastAsia"/>
        </w:rPr>
        <w:t>依据各区县“十三五”规划提出的</w:t>
      </w:r>
      <w:r>
        <w:t>“</w:t>
      </w:r>
      <w:r>
        <w:rPr>
          <w:rFonts w:hint="eastAsia"/>
        </w:rPr>
        <w:t>大力发展电子商务，依托</w:t>
      </w:r>
      <w:r>
        <w:t>‘</w:t>
      </w:r>
      <w:r>
        <w:rPr>
          <w:rFonts w:hint="eastAsia"/>
        </w:rPr>
        <w:t>万村千乡市场工程</w:t>
      </w:r>
      <w:r>
        <w:t>’</w:t>
      </w:r>
      <w:r>
        <w:rPr>
          <w:rFonts w:hint="eastAsia"/>
        </w:rPr>
        <w:t>和</w:t>
      </w:r>
      <w:r>
        <w:t>‘</w:t>
      </w:r>
      <w:r>
        <w:rPr>
          <w:rFonts w:hint="eastAsia"/>
        </w:rPr>
        <w:t>新网工程</w:t>
      </w:r>
      <w:r>
        <w:t>’</w:t>
      </w:r>
      <w:r>
        <w:rPr>
          <w:rFonts w:hint="eastAsia"/>
        </w:rPr>
        <w:t>，实施</w:t>
      </w:r>
      <w:r>
        <w:t>‘</w:t>
      </w:r>
      <w:r>
        <w:rPr>
          <w:rFonts w:hint="eastAsia"/>
        </w:rPr>
        <w:t>互联网</w:t>
      </w:r>
      <w:r>
        <w:t>+’</w:t>
      </w:r>
      <w:r>
        <w:rPr>
          <w:rFonts w:hint="eastAsia"/>
        </w:rPr>
        <w:t>战略</w:t>
      </w:r>
      <w:r>
        <w:t>”</w:t>
      </w:r>
      <w:r>
        <w:rPr>
          <w:rFonts w:hint="eastAsia"/>
        </w:rPr>
        <w:t>为发展思路，规划对</w:t>
      </w:r>
      <w:r>
        <w:t>221</w:t>
      </w:r>
      <w:r>
        <w:rPr>
          <w:rFonts w:hint="eastAsia"/>
        </w:rPr>
        <w:t>个移民集中安置点，按每个点</w:t>
      </w:r>
      <w:r>
        <w:t>2</w:t>
      </w:r>
      <w:r>
        <w:rPr>
          <w:rFonts w:hint="eastAsia"/>
        </w:rPr>
        <w:t>套的标准，配套互联网设施设备（含电脑购置、互联网安装等）</w:t>
      </w:r>
      <w:r>
        <w:t>442</w:t>
      </w:r>
      <w:r>
        <w:rPr>
          <w:rFonts w:hint="eastAsia"/>
        </w:rPr>
        <w:t>套，选取</w:t>
      </w:r>
      <w:r>
        <w:t>2</w:t>
      </w:r>
      <w:r>
        <w:rPr>
          <w:rFonts w:hint="eastAsia"/>
        </w:rPr>
        <w:t>～</w:t>
      </w:r>
      <w:r>
        <w:t>3</w:t>
      </w:r>
      <w:r>
        <w:rPr>
          <w:rFonts w:hint="eastAsia"/>
        </w:rPr>
        <w:t>名有意愿的年轻移民，参加以区县为单位定期举办互联网基础知识及操作技能培训，逐步建设移民村的“互联网</w:t>
      </w:r>
      <w:r>
        <w:t>+</w:t>
      </w:r>
      <w:r>
        <w:rPr>
          <w:rFonts w:hint="eastAsia"/>
        </w:rPr>
        <w:t>”平台，在村镇零售商与城市供应商之间搭建一条“最短高速公路”，将农村的农产品输送到城市，帮助农民增产创收;同时将县域的文化、历史、故事、特产推广出去，带动当地土特产的销量，刺激当地的旅游发展；也给农村创业者提供了创业平台，营造良好的创业氛围，帮助农民通过互联网发家致富，推动城乡一体，从而带动当地农村经济、县域经济的发展，让农民分享国家经济发展的红利。</w:t>
      </w:r>
    </w:p>
    <w:p w14:paraId="78304CE8">
      <w:pPr>
        <w:pStyle w:val="52"/>
        <w:ind w:firstLine="520"/>
      </w:pPr>
      <w:r>
        <w:rPr>
          <w:rFonts w:hint="eastAsia"/>
        </w:rPr>
        <w:t>另外，为配合电子商务持续健康发展，解决物流配送最后“一公里”问题，根据安置点建设规模，按照小型村100m</w:t>
      </w:r>
      <w:r>
        <w:rPr>
          <w:vertAlign w:val="superscript"/>
        </w:rPr>
        <w:t>2</w:t>
      </w:r>
      <w:r>
        <w:rPr>
          <w:rFonts w:hint="eastAsia"/>
        </w:rPr>
        <w:t>、中型村150m</w:t>
      </w:r>
      <w:r>
        <w:rPr>
          <w:rFonts w:hint="eastAsia"/>
          <w:vertAlign w:val="superscript"/>
        </w:rPr>
        <w:t>2</w:t>
      </w:r>
      <w:r>
        <w:rPr>
          <w:rFonts w:hint="eastAsia"/>
        </w:rPr>
        <w:t>、大型村200m</w:t>
      </w:r>
      <w:r>
        <w:rPr>
          <w:rFonts w:hint="eastAsia"/>
          <w:vertAlign w:val="superscript"/>
        </w:rPr>
        <w:t>2</w:t>
      </w:r>
      <w:r>
        <w:rPr>
          <w:rFonts w:hint="eastAsia"/>
        </w:rPr>
        <w:t>、特大型村250m</w:t>
      </w:r>
      <w:r>
        <w:rPr>
          <w:rFonts w:hint="eastAsia"/>
          <w:vertAlign w:val="superscript"/>
        </w:rPr>
        <w:t>2</w:t>
      </w:r>
      <w:r>
        <w:rPr>
          <w:rFonts w:hint="eastAsia"/>
        </w:rPr>
        <w:t>的标准，建设仓储2.83万m</w:t>
      </w:r>
      <w:r>
        <w:rPr>
          <w:rFonts w:hint="eastAsia"/>
          <w:vertAlign w:val="superscript"/>
        </w:rPr>
        <w:t>2</w:t>
      </w:r>
      <w:r>
        <w:rPr>
          <w:rFonts w:hint="eastAsia"/>
        </w:rPr>
        <w:t>。</w:t>
      </w:r>
    </w:p>
    <w:p w14:paraId="2D61B4A7">
      <w:pPr>
        <w:pStyle w:val="52"/>
        <w:ind w:firstLine="520"/>
      </w:pPr>
      <w:r>
        <w:rPr>
          <w:rFonts w:hint="eastAsia"/>
        </w:rPr>
        <w:t>丹江口库区第三产业发展与扶持规划汇总情况详见</w:t>
      </w:r>
      <w:r>
        <w:t>5</w:t>
      </w:r>
      <w:r>
        <w:rPr>
          <w:rFonts w:hint="eastAsia"/>
        </w:rPr>
        <w:t>－</w:t>
      </w:r>
      <w:r>
        <w:t>7</w:t>
      </w:r>
      <w:r>
        <w:rPr>
          <w:rFonts w:hint="eastAsia"/>
        </w:rPr>
        <w:t>。</w:t>
      </w:r>
    </w:p>
    <w:p w14:paraId="10329B3E">
      <w:pPr>
        <w:pStyle w:val="69"/>
        <w:rPr>
          <w:lang w:eastAsia="zh-CN"/>
        </w:rPr>
      </w:pPr>
      <w:bookmarkStart w:id="85" w:name="_Toc514081527"/>
      <w:r>
        <w:rPr>
          <w:lang w:eastAsia="zh-CN"/>
        </w:rPr>
        <w:t>5.</w:t>
      </w:r>
      <w:r>
        <w:rPr>
          <w:rFonts w:hint="eastAsia"/>
          <w:lang w:eastAsia="zh-CN"/>
        </w:rPr>
        <w:t>7</w:t>
      </w:r>
      <w:r>
        <w:rPr>
          <w:lang w:eastAsia="zh-CN"/>
        </w:rPr>
        <w:t xml:space="preserve">  </w:t>
      </w:r>
      <w:r>
        <w:rPr>
          <w:rFonts w:hint="eastAsia"/>
          <w:lang w:eastAsia="zh-CN"/>
        </w:rPr>
        <w:t>外迁安置区产业发展与扶持规划</w:t>
      </w:r>
      <w:bookmarkEnd w:id="85"/>
    </w:p>
    <w:p w14:paraId="4245F7A4">
      <w:pPr>
        <w:pStyle w:val="52"/>
        <w:ind w:firstLine="520"/>
      </w:pPr>
      <w:r>
        <w:rPr>
          <w:rFonts w:hint="eastAsia"/>
        </w:rPr>
        <w:t>帮扶措施与库区基本相同，扶持项目共1606个，其中第一产业1169个、第二产业124个、第三产业313个。</w:t>
      </w:r>
    </w:p>
    <w:p w14:paraId="7FAC52F4">
      <w:pPr>
        <w:pStyle w:val="131"/>
      </w:pPr>
      <w:r>
        <w:t xml:space="preserve">5.7.1  </w:t>
      </w:r>
      <w:r>
        <w:rPr>
          <w:rFonts w:hint="eastAsia"/>
        </w:rPr>
        <w:t>第一产业</w:t>
      </w:r>
    </w:p>
    <w:p w14:paraId="0F7C758D">
      <w:pPr>
        <w:pStyle w:val="52"/>
        <w:ind w:firstLine="520"/>
        <w:rPr>
          <w:ins w:id="617" w:author="pangzhitang" w:date="2018-05-25T11:32:00Z"/>
        </w:rPr>
      </w:pPr>
      <w:r>
        <w:t>河南省外迁安置区涉及7个省辖（直管）市</w:t>
      </w:r>
      <w:r>
        <w:rPr>
          <w:rFonts w:hint="eastAsia"/>
        </w:rPr>
        <w:t>、</w:t>
      </w:r>
      <w:r>
        <w:t>27个区县，位于南阳盆地、豫中、豫北平原，纵贯全省南北。</w:t>
      </w:r>
      <w:r>
        <w:rPr>
          <w:rFonts w:hint="eastAsia"/>
        </w:rPr>
        <w:t>湖北省外迁安置区涉及</w:t>
      </w:r>
      <w:r>
        <w:t>9</w:t>
      </w:r>
      <w:r>
        <w:rPr>
          <w:rFonts w:hint="eastAsia"/>
        </w:rPr>
        <w:t>个省辖（直管）市的</w:t>
      </w:r>
      <w:r>
        <w:t>21</w:t>
      </w:r>
      <w:r>
        <w:rPr>
          <w:rFonts w:hint="eastAsia"/>
        </w:rPr>
        <w:t>个区县，横跨全省东西。</w:t>
      </w:r>
      <w:r>
        <w:t>两省</w:t>
      </w:r>
      <w:r>
        <w:rPr>
          <w:rFonts w:hint="eastAsia"/>
        </w:rPr>
        <w:t>涉及区域在我国主体功能区划中属于重点开发区和农产品主产区，是我国高产优质棉区和重要商品粮基地。</w:t>
      </w:r>
    </w:p>
    <w:p w14:paraId="1BA53D61">
      <w:pPr>
        <w:pStyle w:val="101"/>
        <w:rPr>
          <w:ins w:id="618" w:author="pangzhitang" w:date="2018-05-25T11:32:00Z"/>
        </w:rPr>
      </w:pPr>
      <w:ins w:id="619" w:author="pangzhitang" w:date="2018-05-25T11:32:00Z">
        <w:r>
          <w:rPr/>
          <w:t xml:space="preserve">5.7.1.1  </w:t>
        </w:r>
      </w:ins>
      <w:ins w:id="620" w:author="pangzhitang" w:date="2018-05-25T11:32:00Z">
        <w:r>
          <w:rPr>
            <w:rFonts w:hint="eastAsia"/>
          </w:rPr>
          <w:t>农业基础设施</w:t>
        </w:r>
      </w:ins>
    </w:p>
    <w:p w14:paraId="42016685">
      <w:pPr>
        <w:pStyle w:val="52"/>
        <w:ind w:firstLine="520"/>
        <w:rPr>
          <w:ins w:id="621" w:author="pangzhitang" w:date="2018-05-25T11:32:00Z"/>
        </w:rPr>
      </w:pPr>
      <w:ins w:id="622" w:author="pangzhitang" w:date="2018-05-25T11:32:00Z">
        <w:r>
          <w:rPr>
            <w:rFonts w:hint="eastAsia"/>
          </w:rPr>
          <w:t>针对部分安置点存在的土地沙化、土壤肥力低、土地低洼，以及田间机耕道破损、水利设施配套不完善等问题，重点实施土地平整、土壤改良、修建田间道路、新改建生产路、清理沟渠、配套完善田间水利设施等措施，改善安置区农业生产条件，减少水土流失，增强土地旱涝保收能力，为农业生产提供保障。</w:t>
        </w:r>
      </w:ins>
    </w:p>
    <w:p w14:paraId="6377EB12">
      <w:pPr>
        <w:pStyle w:val="52"/>
        <w:ind w:firstLine="520"/>
        <w:rPr>
          <w:ins w:id="623" w:author="pangzhitang" w:date="2018-05-25T11:32:00Z"/>
        </w:rPr>
      </w:pPr>
      <w:ins w:id="624" w:author="pangzhitang" w:date="2018-05-25T11:32:00Z">
        <w:r>
          <w:rPr>
            <w:rFonts w:hint="eastAsia"/>
          </w:rPr>
          <w:t>经汇总，规划帮扶两省农业基础设施项目</w:t>
        </w:r>
      </w:ins>
      <w:ins w:id="625" w:author="pangzhitang" w:date="2018-05-25T11:32:00Z">
        <w:r>
          <w:rPr/>
          <w:t>40</w:t>
        </w:r>
      </w:ins>
      <w:ins w:id="626" w:author="pangzhitang" w:date="2018-05-25T11:32:00Z">
        <w:r>
          <w:rPr>
            <w:rFonts w:hint="eastAsia"/>
          </w:rPr>
          <w:t>5个，建设规模</w:t>
        </w:r>
      </w:ins>
      <w:ins w:id="627" w:author="pangzhitang" w:date="2018-05-25T11:32:00Z">
        <w:r>
          <w:rPr/>
          <w:t>4.</w:t>
        </w:r>
      </w:ins>
      <w:ins w:id="628" w:author="pangzhitang" w:date="2018-05-25T11:32:00Z">
        <w:r>
          <w:rPr>
            <w:rFonts w:hint="eastAsia"/>
          </w:rPr>
          <w:t>27万亩，其中完善生产路项目</w:t>
        </w:r>
      </w:ins>
      <w:ins w:id="629" w:author="pangzhitang" w:date="2018-05-25T11:32:00Z">
        <w:r>
          <w:rPr/>
          <w:t>18</w:t>
        </w:r>
      </w:ins>
      <w:ins w:id="630" w:author="pangzhitang" w:date="2018-05-25T11:32:00Z">
        <w:r>
          <w:rPr>
            <w:rFonts w:hint="eastAsia"/>
          </w:rPr>
          <w:t>6个，新改建生产路</w:t>
        </w:r>
      </w:ins>
      <w:ins w:id="631" w:author="pangzhitang" w:date="2018-05-25T11:32:00Z">
        <w:r>
          <w:rPr/>
          <w:t>98</w:t>
        </w:r>
      </w:ins>
      <w:ins w:id="632" w:author="pangzhitang" w:date="2018-05-25T11:32:00Z">
        <w:r>
          <w:rPr>
            <w:rFonts w:hint="eastAsia"/>
          </w:rPr>
          <w:t>1</w:t>
        </w:r>
      </w:ins>
      <w:ins w:id="633" w:author="pangzhitang" w:date="2018-05-25T11:32:00Z">
        <w:r>
          <w:rPr/>
          <w:t>km</w:t>
        </w:r>
      </w:ins>
      <w:ins w:id="634" w:author="pangzhitang" w:date="2018-05-25T11:32:00Z">
        <w:r>
          <w:rPr>
            <w:rFonts w:hint="eastAsia"/>
          </w:rPr>
          <w:t>；土地平整项目</w:t>
        </w:r>
      </w:ins>
      <w:ins w:id="635" w:author="pangzhitang" w:date="2018-05-25T11:32:00Z">
        <w:r>
          <w:rPr/>
          <w:t>10</w:t>
        </w:r>
      </w:ins>
      <w:ins w:id="636" w:author="pangzhitang" w:date="2018-05-25T11:32:00Z">
        <w:r>
          <w:rPr>
            <w:rFonts w:hint="eastAsia"/>
          </w:rPr>
          <w:t>个，平整土地</w:t>
        </w:r>
      </w:ins>
      <w:ins w:id="637" w:author="pangzhitang" w:date="2018-05-25T11:32:00Z">
        <w:r>
          <w:rPr/>
          <w:t>0.32</w:t>
        </w:r>
      </w:ins>
      <w:ins w:id="638" w:author="pangzhitang" w:date="2018-05-25T11:32:00Z">
        <w:r>
          <w:rPr>
            <w:rFonts w:hint="eastAsia"/>
          </w:rPr>
          <w:t>万亩；土壤改良项目</w:t>
        </w:r>
      </w:ins>
      <w:ins w:id="639" w:author="pangzhitang" w:date="2018-05-25T11:32:00Z">
        <w:r>
          <w:rPr/>
          <w:t>13</w:t>
        </w:r>
      </w:ins>
      <w:ins w:id="640" w:author="pangzhitang" w:date="2018-05-25T11:32:00Z">
        <w:r>
          <w:rPr>
            <w:rFonts w:hint="eastAsia"/>
          </w:rPr>
          <w:t>个，改良土地</w:t>
        </w:r>
      </w:ins>
      <w:ins w:id="641" w:author="pangzhitang" w:date="2018-05-25T11:32:00Z">
        <w:r>
          <w:rPr/>
          <w:t>0.94</w:t>
        </w:r>
      </w:ins>
      <w:ins w:id="642" w:author="pangzhitang" w:date="2018-05-25T11:32:00Z">
        <w:r>
          <w:rPr>
            <w:rFonts w:hint="eastAsia"/>
          </w:rPr>
          <w:t>万亩；新打机井</w:t>
        </w:r>
      </w:ins>
      <w:ins w:id="643" w:author="pangzhitang" w:date="2018-05-25T11:32:00Z">
        <w:r>
          <w:rPr/>
          <w:t>78</w:t>
        </w:r>
      </w:ins>
      <w:ins w:id="644" w:author="pangzhitang" w:date="2018-05-25T11:32:00Z">
        <w:r>
          <w:rPr>
            <w:rFonts w:hint="eastAsia"/>
          </w:rPr>
          <w:t>眼，井深</w:t>
        </w:r>
      </w:ins>
      <w:ins w:id="645" w:author="pangzhitang" w:date="2018-05-25T11:32:00Z">
        <w:r>
          <w:rPr/>
          <w:t>59150m</w:t>
        </w:r>
      </w:ins>
      <w:ins w:id="646" w:author="pangzhitang" w:date="2018-05-25T11:32:00Z">
        <w:r>
          <w:rPr>
            <w:rFonts w:hint="eastAsia"/>
          </w:rPr>
          <w:t>；田间沟渠疏通及渠道硬化项目71个，建设长度</w:t>
        </w:r>
      </w:ins>
      <w:ins w:id="647" w:author="pangzhitang" w:date="2018-05-25T11:32:00Z">
        <w:r>
          <w:rPr/>
          <w:t>279km</w:t>
        </w:r>
      </w:ins>
      <w:ins w:id="648" w:author="pangzhitang" w:date="2018-05-25T11:32:00Z">
        <w:r>
          <w:rPr>
            <w:rFonts w:hint="eastAsia"/>
          </w:rPr>
          <w:t>；配套完善水电管网、渠系管道等灌溉设施，灌溉面积</w:t>
        </w:r>
      </w:ins>
      <w:ins w:id="649" w:author="pangzhitang" w:date="2018-05-25T11:32:00Z">
        <w:r>
          <w:rPr/>
          <w:t>0.7</w:t>
        </w:r>
      </w:ins>
      <w:ins w:id="650" w:author="pangzhitang" w:date="2018-05-25T11:32:00Z">
        <w:r>
          <w:rPr>
            <w:rFonts w:hint="eastAsia"/>
          </w:rPr>
          <w:t>3万亩；对田、水、路、林进行综合整治项目</w:t>
        </w:r>
      </w:ins>
      <w:ins w:id="651" w:author="pangzhitang" w:date="2018-05-25T11:32:00Z">
        <w:r>
          <w:rPr/>
          <w:t>47</w:t>
        </w:r>
      </w:ins>
      <w:ins w:id="652" w:author="pangzhitang" w:date="2018-05-25T11:32:00Z">
        <w:r>
          <w:rPr>
            <w:rFonts w:hint="eastAsia"/>
          </w:rPr>
          <w:t>个，</w:t>
        </w:r>
      </w:ins>
      <w:ins w:id="653" w:author="pangzhitang" w:date="2018-05-25T12:25:00Z">
        <w:r>
          <w:rPr>
            <w:rFonts w:hint="eastAsia"/>
          </w:rPr>
          <w:t>整治土地面积</w:t>
        </w:r>
      </w:ins>
      <w:ins w:id="654" w:author="pangzhitang" w:date="2018-05-25T11:32:00Z">
        <w:r>
          <w:rPr/>
          <w:t>2.2</w:t>
        </w:r>
      </w:ins>
      <w:ins w:id="655" w:author="pangzhitang" w:date="2018-05-25T11:32:00Z">
        <w:r>
          <w:rPr>
            <w:rFonts w:hint="eastAsia"/>
          </w:rPr>
          <w:t>7万亩。按两省划分：</w:t>
        </w:r>
      </w:ins>
    </w:p>
    <w:p w14:paraId="04381A32">
      <w:pPr>
        <w:pStyle w:val="52"/>
        <w:ind w:firstLine="520"/>
        <w:sectPr>
          <w:pgSz w:w="11906" w:h="16838"/>
          <w:pgMar w:top="1644" w:right="1338" w:bottom="1304" w:left="1338" w:header="1077" w:footer="794" w:gutter="0"/>
          <w:cols w:space="425" w:num="1"/>
          <w:docGrid w:type="lines" w:linePitch="534" w:charSpace="-3336"/>
        </w:sectPr>
      </w:pPr>
      <w:ins w:id="656" w:author="pangzhitang" w:date="2018-05-25T11:32:00Z">
        <w:r>
          <w:rPr>
            <w:rFonts w:hint="eastAsia"/>
          </w:rPr>
          <w:t>河南省扶持项目</w:t>
        </w:r>
      </w:ins>
      <w:ins w:id="657" w:author="pangzhitang" w:date="2018-05-25T11:32:00Z">
        <w:r>
          <w:rPr/>
          <w:t>25</w:t>
        </w:r>
      </w:ins>
      <w:ins w:id="658" w:author="pangzhitang" w:date="2018-05-25T11:32:00Z">
        <w:r>
          <w:rPr>
            <w:rFonts w:hint="eastAsia"/>
          </w:rPr>
          <w:t>3个，分布在邓州、南阳、平顶山、漯河、许昌、郑州、新乡</w:t>
        </w:r>
      </w:ins>
      <w:ins w:id="659" w:author="pangzhitang" w:date="2018-05-25T11:32:00Z">
        <w:r>
          <w:rPr/>
          <w:t>7</w:t>
        </w:r>
      </w:ins>
      <w:ins w:id="660" w:author="pangzhitang" w:date="2018-05-25T11:32:00Z">
        <w:r>
          <w:rPr>
            <w:rFonts w:hint="eastAsia"/>
          </w:rPr>
          <w:t>个省辖（直管）市、</w:t>
        </w:r>
      </w:ins>
      <w:ins w:id="661" w:author="pangzhitang" w:date="2018-05-25T11:32:00Z">
        <w:r>
          <w:rPr/>
          <w:t>26</w:t>
        </w:r>
      </w:ins>
      <w:ins w:id="662" w:author="pangzhitang" w:date="2018-05-25T11:32:00Z">
        <w:r>
          <w:rPr>
            <w:rFonts w:hint="eastAsia"/>
          </w:rPr>
          <w:t>个区县、</w:t>
        </w:r>
      </w:ins>
      <w:ins w:id="663" w:author="pangzhitang" w:date="2018-05-25T11:32:00Z">
        <w:r>
          <w:rPr/>
          <w:t>137</w:t>
        </w:r>
      </w:ins>
      <w:ins w:id="664" w:author="pangzhitang" w:date="2018-05-25T11:32:00Z">
        <w:r>
          <w:rPr>
            <w:rFonts w:hint="eastAsia"/>
          </w:rPr>
          <w:t>个移民安置点，建设规模</w:t>
        </w:r>
      </w:ins>
      <w:ins w:id="665" w:author="pangzhitang" w:date="2018-05-25T11:32:00Z">
        <w:r>
          <w:rPr/>
          <w:t>1.7</w:t>
        </w:r>
      </w:ins>
      <w:ins w:id="666" w:author="pangzhitang" w:date="2018-05-25T11:32:00Z">
        <w:r>
          <w:rPr>
            <w:rFonts w:hint="eastAsia"/>
          </w:rPr>
          <w:t>0万亩，其中完善生产路项目</w:t>
        </w:r>
      </w:ins>
      <w:ins w:id="667" w:author="pangzhitang" w:date="2018-05-25T11:32:00Z">
        <w:r>
          <w:rPr/>
          <w:t>1</w:t>
        </w:r>
      </w:ins>
      <w:ins w:id="668" w:author="pangzhitang" w:date="2018-05-25T11:32:00Z">
        <w:r>
          <w:rPr>
            <w:rFonts w:hint="eastAsia"/>
          </w:rPr>
          <w:t>19个，新改建生产路685</w:t>
        </w:r>
      </w:ins>
      <w:ins w:id="669" w:author="pangzhitang" w:date="2018-05-25T11:32:00Z">
        <w:r>
          <w:rPr/>
          <w:t>km</w:t>
        </w:r>
      </w:ins>
      <w:ins w:id="670" w:author="pangzhitang" w:date="2018-05-25T11:32:00Z">
        <w:r>
          <w:rPr>
            <w:rFonts w:hint="eastAsia"/>
          </w:rPr>
          <w:t>；土地平整项目</w:t>
        </w:r>
      </w:ins>
      <w:ins w:id="671" w:author="pangzhitang" w:date="2018-05-25T11:32:00Z">
        <w:r>
          <w:rPr/>
          <w:t>2</w:t>
        </w:r>
      </w:ins>
      <w:ins w:id="672" w:author="pangzhitang" w:date="2018-05-25T11:32:00Z">
        <w:r>
          <w:rPr>
            <w:rFonts w:hint="eastAsia"/>
          </w:rPr>
          <w:t>个，平整土地</w:t>
        </w:r>
      </w:ins>
    </w:p>
    <w:p w14:paraId="52BE5BEE">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r>
        <w:rPr>
          <w:rFonts w:hint="eastAsia"/>
        </w:rPr>
        <w:drawing>
          <wp:inline distT="0" distB="0" distL="0" distR="0">
            <wp:extent cx="8811260" cy="5046980"/>
            <wp:effectExtent l="19050" t="0" r="889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75" cstate="print"/>
                    <a:srcRect/>
                    <a:stretch>
                      <a:fillRect/>
                    </a:stretch>
                  </pic:blipFill>
                  <pic:spPr>
                    <a:xfrm>
                      <a:off x="0" y="0"/>
                      <a:ext cx="8811260" cy="5046980"/>
                    </a:xfrm>
                    <a:prstGeom prst="rect">
                      <a:avLst/>
                    </a:prstGeom>
                    <a:noFill/>
                    <a:ln w="9525">
                      <a:noFill/>
                      <a:miter lim="800000"/>
                      <a:headEnd/>
                      <a:tailEnd/>
                    </a:ln>
                  </pic:spPr>
                </pic:pic>
              </a:graphicData>
            </a:graphic>
          </wp:inline>
        </w:drawing>
      </w:r>
    </w:p>
    <w:p w14:paraId="08E0DF42">
      <w:pPr>
        <w:pStyle w:val="101"/>
        <w:rPr>
          <w:del w:id="673" w:author="pangzhitang" w:date="2018-05-25T11:32:00Z"/>
        </w:rPr>
      </w:pPr>
      <w:del w:id="674" w:author="pangzhitang" w:date="2018-05-25T11:32:00Z">
        <w:r>
          <w:rPr/>
          <w:delText xml:space="preserve">5.7.1.1  </w:delText>
        </w:r>
      </w:del>
      <w:del w:id="675" w:author="pangzhitang" w:date="2018-05-25T11:32:00Z">
        <w:r>
          <w:rPr>
            <w:rFonts w:hint="eastAsia"/>
          </w:rPr>
          <w:delText>农业基础设施</w:delText>
        </w:r>
      </w:del>
    </w:p>
    <w:p w14:paraId="48AFFE5F">
      <w:pPr>
        <w:pStyle w:val="52"/>
        <w:ind w:firstLine="520"/>
        <w:rPr>
          <w:del w:id="676" w:author="pangzhitang" w:date="2018-05-25T11:32:00Z"/>
        </w:rPr>
      </w:pPr>
      <w:del w:id="677" w:author="pangzhitang" w:date="2018-05-25T11:32:00Z">
        <w:r>
          <w:rPr>
            <w:rFonts w:hint="eastAsia"/>
          </w:rPr>
          <w:delText>针对部分安置点存在的土地沙化、土壤肥力低、土地低洼，以及田间机耕道破损、水利设施配套不完善等问题，重点实施土地平整、土壤改良、修建田间道路、新改建生产路、清理沟渠、配套完善田间水利设施等措施，改善安置区农业生产条件，减少水土流失，增强土地旱涝保收能力，为农业生产提供保障。</w:delText>
        </w:r>
      </w:del>
    </w:p>
    <w:p w14:paraId="300D1845">
      <w:pPr>
        <w:pStyle w:val="52"/>
        <w:ind w:firstLine="520"/>
        <w:rPr>
          <w:del w:id="678" w:author="pangzhitang" w:date="2018-05-25T11:32:00Z"/>
        </w:rPr>
      </w:pPr>
      <w:del w:id="679" w:author="pangzhitang" w:date="2018-05-25T11:32:00Z">
        <w:r>
          <w:rPr>
            <w:rFonts w:hint="eastAsia"/>
          </w:rPr>
          <w:delText>经汇总，规划帮扶两省农业基础设施项目</w:delText>
        </w:r>
      </w:del>
      <w:del w:id="680" w:author="pangzhitang" w:date="2018-05-25T11:32:00Z">
        <w:r>
          <w:rPr/>
          <w:delText>40</w:delText>
        </w:r>
      </w:del>
      <w:del w:id="681" w:author="pangzhitang" w:date="2018-05-25T11:32:00Z">
        <w:r>
          <w:rPr>
            <w:rFonts w:hint="eastAsia"/>
          </w:rPr>
          <w:delText>5个，建设规模</w:delText>
        </w:r>
      </w:del>
      <w:del w:id="682" w:author="pangzhitang" w:date="2018-05-25T11:32:00Z">
        <w:r>
          <w:rPr/>
          <w:delText>4.</w:delText>
        </w:r>
      </w:del>
      <w:del w:id="683" w:author="pangzhitang" w:date="2018-05-25T11:32:00Z">
        <w:r>
          <w:rPr>
            <w:rFonts w:hint="eastAsia"/>
          </w:rPr>
          <w:delText>27万亩，其中完善生产路项目</w:delText>
        </w:r>
      </w:del>
      <w:del w:id="684" w:author="pangzhitang" w:date="2018-05-25T11:32:00Z">
        <w:r>
          <w:rPr/>
          <w:delText>18</w:delText>
        </w:r>
      </w:del>
      <w:del w:id="685" w:author="pangzhitang" w:date="2018-05-25T11:32:00Z">
        <w:r>
          <w:rPr>
            <w:rFonts w:hint="eastAsia"/>
          </w:rPr>
          <w:delText>6个，新改建生产路</w:delText>
        </w:r>
      </w:del>
      <w:del w:id="686" w:author="pangzhitang" w:date="2018-05-25T11:32:00Z">
        <w:r>
          <w:rPr/>
          <w:delText>98</w:delText>
        </w:r>
      </w:del>
      <w:del w:id="687" w:author="pangzhitang" w:date="2018-05-25T11:32:00Z">
        <w:r>
          <w:rPr>
            <w:rFonts w:hint="eastAsia"/>
          </w:rPr>
          <w:delText>1</w:delText>
        </w:r>
      </w:del>
      <w:del w:id="688" w:author="pangzhitang" w:date="2018-05-25T11:32:00Z">
        <w:r>
          <w:rPr/>
          <w:delText>km</w:delText>
        </w:r>
      </w:del>
      <w:del w:id="689" w:author="pangzhitang" w:date="2018-05-25T11:32:00Z">
        <w:r>
          <w:rPr>
            <w:rFonts w:hint="eastAsia"/>
          </w:rPr>
          <w:delText>；土地平整项目</w:delText>
        </w:r>
      </w:del>
      <w:del w:id="690" w:author="pangzhitang" w:date="2018-05-25T11:32:00Z">
        <w:r>
          <w:rPr/>
          <w:delText>10</w:delText>
        </w:r>
      </w:del>
      <w:del w:id="691" w:author="pangzhitang" w:date="2018-05-25T11:32:00Z">
        <w:r>
          <w:rPr>
            <w:rFonts w:hint="eastAsia"/>
          </w:rPr>
          <w:delText>个，平整土地</w:delText>
        </w:r>
      </w:del>
      <w:del w:id="692" w:author="pangzhitang" w:date="2018-05-25T11:32:00Z">
        <w:r>
          <w:rPr/>
          <w:delText>0.32</w:delText>
        </w:r>
      </w:del>
      <w:del w:id="693" w:author="pangzhitang" w:date="2018-05-25T11:32:00Z">
        <w:r>
          <w:rPr>
            <w:rFonts w:hint="eastAsia"/>
          </w:rPr>
          <w:delText>万亩；土壤改良项目</w:delText>
        </w:r>
      </w:del>
      <w:del w:id="694" w:author="pangzhitang" w:date="2018-05-25T11:32:00Z">
        <w:r>
          <w:rPr/>
          <w:delText>13</w:delText>
        </w:r>
      </w:del>
      <w:del w:id="695" w:author="pangzhitang" w:date="2018-05-25T11:32:00Z">
        <w:r>
          <w:rPr>
            <w:rFonts w:hint="eastAsia"/>
          </w:rPr>
          <w:delText>个，改良土地</w:delText>
        </w:r>
      </w:del>
      <w:del w:id="696" w:author="pangzhitang" w:date="2018-05-25T11:32:00Z">
        <w:r>
          <w:rPr/>
          <w:delText>0.94</w:delText>
        </w:r>
      </w:del>
      <w:del w:id="697" w:author="pangzhitang" w:date="2018-05-25T11:32:00Z">
        <w:r>
          <w:rPr>
            <w:rFonts w:hint="eastAsia"/>
          </w:rPr>
          <w:delText>万亩；新打机井</w:delText>
        </w:r>
      </w:del>
      <w:del w:id="698" w:author="pangzhitang" w:date="2018-05-25T11:32:00Z">
        <w:r>
          <w:rPr/>
          <w:delText>78</w:delText>
        </w:r>
      </w:del>
      <w:del w:id="699" w:author="pangzhitang" w:date="2018-05-25T11:32:00Z">
        <w:r>
          <w:rPr>
            <w:rFonts w:hint="eastAsia"/>
          </w:rPr>
          <w:delText>眼，井深</w:delText>
        </w:r>
      </w:del>
      <w:del w:id="700" w:author="pangzhitang" w:date="2018-05-25T11:32:00Z">
        <w:r>
          <w:rPr/>
          <w:delText>59150m</w:delText>
        </w:r>
      </w:del>
      <w:del w:id="701" w:author="pangzhitang" w:date="2018-05-25T11:32:00Z">
        <w:r>
          <w:rPr>
            <w:rFonts w:hint="eastAsia"/>
          </w:rPr>
          <w:delText>；田间沟渠疏通及渠道硬化项目71个，建设长度</w:delText>
        </w:r>
      </w:del>
      <w:del w:id="702" w:author="pangzhitang" w:date="2018-05-25T11:32:00Z">
        <w:r>
          <w:rPr/>
          <w:delText>279km</w:delText>
        </w:r>
      </w:del>
      <w:del w:id="703" w:author="pangzhitang" w:date="2018-05-25T11:32:00Z">
        <w:r>
          <w:rPr>
            <w:rFonts w:hint="eastAsia"/>
          </w:rPr>
          <w:delText>；配套完善水电管网、渠系管道等灌溉设施，灌溉面积</w:delText>
        </w:r>
      </w:del>
      <w:del w:id="704" w:author="pangzhitang" w:date="2018-05-25T11:32:00Z">
        <w:r>
          <w:rPr/>
          <w:delText>0.7</w:delText>
        </w:r>
      </w:del>
      <w:del w:id="705" w:author="pangzhitang" w:date="2018-05-25T11:32:00Z">
        <w:r>
          <w:rPr>
            <w:rFonts w:hint="eastAsia"/>
          </w:rPr>
          <w:delText>3万亩；对田、水、路、林进行综合整治项目</w:delText>
        </w:r>
      </w:del>
      <w:del w:id="706" w:author="pangzhitang" w:date="2018-05-25T11:32:00Z">
        <w:r>
          <w:rPr/>
          <w:delText>47</w:delText>
        </w:r>
      </w:del>
      <w:del w:id="707" w:author="pangzhitang" w:date="2018-05-25T11:32:00Z">
        <w:r>
          <w:rPr>
            <w:rFonts w:hint="eastAsia"/>
          </w:rPr>
          <w:delText>个，建设规模</w:delText>
        </w:r>
      </w:del>
      <w:del w:id="708" w:author="pangzhitang" w:date="2018-05-25T11:32:00Z">
        <w:r>
          <w:rPr/>
          <w:delText>2.2</w:delText>
        </w:r>
      </w:del>
      <w:del w:id="709" w:author="pangzhitang" w:date="2018-05-25T11:32:00Z">
        <w:r>
          <w:rPr>
            <w:rFonts w:hint="eastAsia"/>
          </w:rPr>
          <w:delText>7万亩。按两省划分：</w:delText>
        </w:r>
      </w:del>
    </w:p>
    <w:p w14:paraId="4497940B">
      <w:pPr>
        <w:pStyle w:val="52"/>
        <w:ind w:firstLine="0" w:firstLineChars="0"/>
        <w:pPrChange w:id="710" w:author="pangzhitang" w:date="2018-05-25T11:32:00Z">
          <w:pPr>
            <w:pStyle w:val="52"/>
            <w:ind w:firstLine="520"/>
          </w:pPr>
        </w:pPrChange>
      </w:pPr>
      <w:del w:id="711" w:author="pangzhitang" w:date="2018-05-25T11:32:00Z">
        <w:r>
          <w:rPr>
            <w:rFonts w:hint="eastAsia"/>
          </w:rPr>
          <w:delText>河南省扶持项目</w:delText>
        </w:r>
      </w:del>
      <w:del w:id="712" w:author="pangzhitang" w:date="2018-05-25T11:32:00Z">
        <w:r>
          <w:rPr/>
          <w:delText>25</w:delText>
        </w:r>
      </w:del>
      <w:del w:id="713" w:author="pangzhitang" w:date="2018-05-25T11:32:00Z">
        <w:r>
          <w:rPr>
            <w:rFonts w:hint="eastAsia"/>
          </w:rPr>
          <w:delText>3个，分布在邓州、南阳、平顶山、漯河、许昌、郑州、新乡</w:delText>
        </w:r>
      </w:del>
      <w:del w:id="714" w:author="pangzhitang" w:date="2018-05-25T11:32:00Z">
        <w:r>
          <w:rPr/>
          <w:delText>7</w:delText>
        </w:r>
      </w:del>
      <w:del w:id="715" w:author="pangzhitang" w:date="2018-05-25T11:32:00Z">
        <w:r>
          <w:rPr>
            <w:rFonts w:hint="eastAsia"/>
          </w:rPr>
          <w:delText>个省辖（直管）市、</w:delText>
        </w:r>
      </w:del>
      <w:del w:id="716" w:author="pangzhitang" w:date="2018-05-25T11:32:00Z">
        <w:r>
          <w:rPr/>
          <w:delText>26</w:delText>
        </w:r>
      </w:del>
      <w:del w:id="717" w:author="pangzhitang" w:date="2018-05-25T11:32:00Z">
        <w:r>
          <w:rPr>
            <w:rFonts w:hint="eastAsia"/>
          </w:rPr>
          <w:delText>个区县、</w:delText>
        </w:r>
      </w:del>
      <w:del w:id="718" w:author="pangzhitang" w:date="2018-05-25T11:32:00Z">
        <w:r>
          <w:rPr/>
          <w:delText>137</w:delText>
        </w:r>
      </w:del>
      <w:del w:id="719" w:author="pangzhitang" w:date="2018-05-25T11:32:00Z">
        <w:r>
          <w:rPr>
            <w:rFonts w:hint="eastAsia"/>
          </w:rPr>
          <w:delText>个移民安置点，建设规模</w:delText>
        </w:r>
      </w:del>
      <w:del w:id="720" w:author="pangzhitang" w:date="2018-05-25T11:32:00Z">
        <w:r>
          <w:rPr/>
          <w:delText>1.7</w:delText>
        </w:r>
      </w:del>
      <w:del w:id="721" w:author="pangzhitang" w:date="2018-05-25T11:32:00Z">
        <w:r>
          <w:rPr>
            <w:rFonts w:hint="eastAsia"/>
          </w:rPr>
          <w:delText>0万亩，其中完善生产路项目</w:delText>
        </w:r>
      </w:del>
      <w:del w:id="722" w:author="pangzhitang" w:date="2018-05-25T11:32:00Z">
        <w:r>
          <w:rPr/>
          <w:delText>1</w:delText>
        </w:r>
      </w:del>
      <w:del w:id="723" w:author="pangzhitang" w:date="2018-05-25T11:32:00Z">
        <w:r>
          <w:rPr>
            <w:rFonts w:hint="eastAsia"/>
          </w:rPr>
          <w:delText>19个，新改建生产路685</w:delText>
        </w:r>
      </w:del>
      <w:del w:id="724" w:author="pangzhitang" w:date="2018-05-25T11:32:00Z">
        <w:r>
          <w:rPr/>
          <w:delText>km</w:delText>
        </w:r>
      </w:del>
      <w:del w:id="725" w:author="pangzhitang" w:date="2018-05-25T11:32:00Z">
        <w:r>
          <w:rPr>
            <w:rFonts w:hint="eastAsia"/>
          </w:rPr>
          <w:delText>；土地平整项目</w:delText>
        </w:r>
      </w:del>
      <w:del w:id="726" w:author="pangzhitang" w:date="2018-05-25T11:32:00Z">
        <w:r>
          <w:rPr/>
          <w:delText>2</w:delText>
        </w:r>
      </w:del>
      <w:del w:id="727" w:author="pangzhitang" w:date="2018-05-25T11:32:00Z">
        <w:r>
          <w:rPr>
            <w:rFonts w:hint="eastAsia"/>
          </w:rPr>
          <w:delText>个，平整土地</w:delText>
        </w:r>
      </w:del>
      <w:r>
        <w:t>220</w:t>
      </w:r>
      <w:r>
        <w:rPr>
          <w:rFonts w:hint="eastAsia"/>
        </w:rPr>
        <w:t>亩；土壤改良项目</w:t>
      </w:r>
      <w:r>
        <w:t>3</w:t>
      </w:r>
      <w:r>
        <w:rPr>
          <w:rFonts w:hint="eastAsia"/>
        </w:rPr>
        <w:t>个，改良土地</w:t>
      </w:r>
      <w:r>
        <w:t>580</w:t>
      </w:r>
      <w:r>
        <w:rPr>
          <w:rFonts w:hint="eastAsia"/>
        </w:rPr>
        <w:t>亩；新打机井</w:t>
      </w:r>
      <w:r>
        <w:t>78</w:t>
      </w:r>
      <w:r>
        <w:rPr>
          <w:rFonts w:hint="eastAsia"/>
        </w:rPr>
        <w:t>眼，井深</w:t>
      </w:r>
      <w:r>
        <w:t>59150m</w:t>
      </w:r>
      <w:r>
        <w:rPr>
          <w:rFonts w:hint="eastAsia"/>
        </w:rPr>
        <w:t>；田间沟渠疏通及渠道硬化项目</w:t>
      </w:r>
      <w:r>
        <w:t>25</w:t>
      </w:r>
      <w:r>
        <w:rPr>
          <w:rFonts w:hint="eastAsia"/>
        </w:rPr>
        <w:t>个，建设长度</w:t>
      </w:r>
      <w:r>
        <w:t>57km</w:t>
      </w:r>
      <w:r>
        <w:rPr>
          <w:rFonts w:hint="eastAsia"/>
        </w:rPr>
        <w:t>；配套完善水电管网、渠系管道等灌溉设施，灌溉面积</w:t>
      </w:r>
      <w:r>
        <w:t>0.5</w:t>
      </w:r>
      <w:r>
        <w:rPr>
          <w:rFonts w:hint="eastAsia"/>
        </w:rPr>
        <w:t>6万亩；对田、水、路、林进行综合整治项目</w:t>
      </w:r>
      <w:r>
        <w:t>26</w:t>
      </w:r>
      <w:r>
        <w:rPr>
          <w:rFonts w:hint="eastAsia"/>
        </w:rPr>
        <w:t>个，</w:t>
      </w:r>
      <w:del w:id="728" w:author="pangzhitang" w:date="2018-05-25T12:26:00Z">
        <w:r>
          <w:rPr>
            <w:rFonts w:hint="eastAsia"/>
          </w:rPr>
          <w:delText>建设规模</w:delText>
        </w:r>
      </w:del>
      <w:ins w:id="729" w:author="pangzhitang" w:date="2018-05-25T12:26:00Z">
        <w:r>
          <w:rPr>
            <w:rFonts w:hint="eastAsia"/>
          </w:rPr>
          <w:t>整治土地面积</w:t>
        </w:r>
      </w:ins>
      <w:r>
        <w:t>1.07</w:t>
      </w:r>
      <w:r>
        <w:rPr>
          <w:rFonts w:hint="eastAsia"/>
        </w:rPr>
        <w:t>万亩。</w:t>
      </w:r>
    </w:p>
    <w:p w14:paraId="46B9BB53">
      <w:pPr>
        <w:pStyle w:val="52"/>
        <w:ind w:firstLine="520"/>
      </w:pPr>
      <w:r>
        <w:t>湖北省</w:t>
      </w:r>
      <w:r>
        <w:rPr>
          <w:rFonts w:hint="eastAsia"/>
        </w:rPr>
        <w:t>扶持项目</w:t>
      </w:r>
      <w:r>
        <w:t>152</w:t>
      </w:r>
      <w:r>
        <w:rPr>
          <w:rFonts w:hint="eastAsia"/>
        </w:rPr>
        <w:t>个，分布在武汉、襄阳、荆州、荆门、随州、仙桃、潜江、天门等</w:t>
      </w:r>
      <w:r>
        <w:t>8</w:t>
      </w:r>
      <w:r>
        <w:rPr>
          <w:rFonts w:hint="eastAsia"/>
        </w:rPr>
        <w:t>个</w:t>
      </w:r>
      <w:bookmarkStart w:id="86" w:name="OLE_LINK27"/>
      <w:bookmarkStart w:id="87" w:name="OLE_LINK28"/>
      <w:r>
        <w:rPr>
          <w:rFonts w:hint="eastAsia"/>
        </w:rPr>
        <w:t>省辖（直管）</w:t>
      </w:r>
      <w:bookmarkEnd w:id="86"/>
      <w:bookmarkEnd w:id="87"/>
      <w:r>
        <w:rPr>
          <w:rFonts w:hint="eastAsia"/>
        </w:rPr>
        <w:t>市、</w:t>
      </w:r>
      <w:r>
        <w:t>19</w:t>
      </w:r>
      <w:r>
        <w:rPr>
          <w:rFonts w:hint="eastAsia"/>
        </w:rPr>
        <w:t>个区县、</w:t>
      </w:r>
      <w:r>
        <w:t>124</w:t>
      </w:r>
      <w:r>
        <w:rPr>
          <w:rFonts w:hint="eastAsia"/>
        </w:rPr>
        <w:t>个移民安置点，建设规模</w:t>
      </w:r>
      <w:r>
        <w:t>2.5</w:t>
      </w:r>
      <w:r>
        <w:rPr>
          <w:rFonts w:hint="eastAsia"/>
        </w:rPr>
        <w:t>7万亩，其中田间生产道路完善项目</w:t>
      </w:r>
      <w:r>
        <w:t>67</w:t>
      </w:r>
      <w:r>
        <w:rPr>
          <w:rFonts w:hint="eastAsia"/>
        </w:rPr>
        <w:t>个，建设规模</w:t>
      </w:r>
      <w:r>
        <w:t>297km</w:t>
      </w:r>
      <w:r>
        <w:rPr>
          <w:rFonts w:hint="eastAsia"/>
        </w:rPr>
        <w:t>；土地平整项目</w:t>
      </w:r>
      <w:r>
        <w:t>8</w:t>
      </w:r>
      <w:r>
        <w:rPr>
          <w:rFonts w:hint="eastAsia"/>
        </w:rPr>
        <w:t>个，平整土地</w:t>
      </w:r>
      <w:r>
        <w:t>0.30</w:t>
      </w:r>
      <w:r>
        <w:rPr>
          <w:rFonts w:hint="eastAsia"/>
        </w:rPr>
        <w:t>万亩；土壤改良项目</w:t>
      </w:r>
      <w:r>
        <w:t>10</w:t>
      </w:r>
      <w:r>
        <w:rPr>
          <w:rFonts w:hint="eastAsia"/>
        </w:rPr>
        <w:t>个，改良土地</w:t>
      </w:r>
      <w:r>
        <w:t>0.88</w:t>
      </w:r>
      <w:r>
        <w:rPr>
          <w:rFonts w:hint="eastAsia"/>
        </w:rPr>
        <w:t>万亩；节水灌溉设施完善项目</w:t>
      </w:r>
      <w:r>
        <w:t>7</w:t>
      </w:r>
      <w:r>
        <w:rPr>
          <w:rFonts w:hint="eastAsia"/>
        </w:rPr>
        <w:t>个，灌溉面积</w:t>
      </w:r>
      <w:r>
        <w:t>0.18</w:t>
      </w:r>
      <w:r>
        <w:rPr>
          <w:rFonts w:hint="eastAsia"/>
        </w:rPr>
        <w:t>万亩；田间沟渠疏通及</w:t>
      </w:r>
      <w:r>
        <w:t>U</w:t>
      </w:r>
      <w:r>
        <w:rPr>
          <w:rFonts w:hint="eastAsia"/>
        </w:rPr>
        <w:t>型渠建设项目</w:t>
      </w:r>
      <w:r>
        <w:t>39</w:t>
      </w:r>
      <w:r>
        <w:rPr>
          <w:rFonts w:hint="eastAsia"/>
        </w:rPr>
        <w:t>个，建设长度</w:t>
      </w:r>
      <w:r>
        <w:t>222km</w:t>
      </w:r>
      <w:r>
        <w:rPr>
          <w:rFonts w:hint="eastAsia"/>
        </w:rPr>
        <w:t>；田、水、路、林进行综合整治项目</w:t>
      </w:r>
      <w:r>
        <w:t>21</w:t>
      </w:r>
      <w:r>
        <w:rPr>
          <w:rFonts w:hint="eastAsia"/>
        </w:rPr>
        <w:t>个，</w:t>
      </w:r>
      <w:ins w:id="730" w:author="pangzhitang" w:date="2018-05-25T12:26:00Z">
        <w:r>
          <w:rPr>
            <w:rFonts w:hint="eastAsia"/>
          </w:rPr>
          <w:t>整治土地面积</w:t>
        </w:r>
      </w:ins>
      <w:del w:id="731" w:author="pangzhitang" w:date="2018-05-25T12:26:00Z">
        <w:r>
          <w:rPr>
            <w:rFonts w:hint="eastAsia"/>
          </w:rPr>
          <w:delText>建设规模</w:delText>
        </w:r>
      </w:del>
      <w:r>
        <w:t>1.21</w:t>
      </w:r>
      <w:r>
        <w:rPr>
          <w:rFonts w:hint="eastAsia"/>
        </w:rPr>
        <w:t>万亩。</w:t>
      </w:r>
    </w:p>
    <w:p w14:paraId="7F2D5790">
      <w:pPr>
        <w:pStyle w:val="101"/>
      </w:pPr>
      <w:r>
        <w:t xml:space="preserve">5.7.1.2  </w:t>
      </w:r>
      <w:r>
        <w:rPr>
          <w:rFonts w:hint="eastAsia"/>
        </w:rPr>
        <w:t>特色种植业</w:t>
      </w:r>
    </w:p>
    <w:p w14:paraId="67227395">
      <w:pPr>
        <w:pStyle w:val="52"/>
        <w:ind w:firstLine="520"/>
      </w:pPr>
      <w:r>
        <w:rPr>
          <w:rFonts w:hint="eastAsia"/>
        </w:rPr>
        <w:t>根据各区县农业发展“十三五”规划，对种植条件相对较好的耕地进行深度开发，大力设施农业、苗圃培育等项目。</w:t>
      </w:r>
    </w:p>
    <w:p w14:paraId="39E4FC24">
      <w:pPr>
        <w:pStyle w:val="211"/>
        <w:ind w:firstLine="522"/>
      </w:pPr>
      <w:r>
        <w:rPr>
          <w:rFonts w:hint="eastAsia"/>
        </w:rPr>
        <w:t>（</w:t>
      </w:r>
      <w:r>
        <w:t>1</w:t>
      </w:r>
      <w:r>
        <w:rPr>
          <w:rFonts w:hint="eastAsia"/>
        </w:rPr>
        <w:t>）设施农业</w:t>
      </w:r>
    </w:p>
    <w:p w14:paraId="16FA5882">
      <w:pPr>
        <w:pStyle w:val="52"/>
        <w:ind w:firstLine="520"/>
      </w:pPr>
      <w:r>
        <w:rPr>
          <w:rFonts w:hint="eastAsia"/>
        </w:rPr>
        <w:t>外迁安置区移民土地资源有限，河南省移民除了0.05亩的养殖园区用地、1.5亩旱地或1.04亩旱地，湖北省移民除了1.5亩耕地和0.1亩发展用地外，再无其他生产资料。而设施栽培能够调节农作物的生产季节和周期，增加农作物产量，提高土地生产效率，是提高土地单位产出、增加移民收入的重要手段，也是现代农业发展的重要方向。因此，帮扶重点主要是扶持温室大棚、普通大棚建设，发展其规模化、设施化种植，同时辅以技术培训和支持，促进安置区设施农业发展。</w:t>
      </w:r>
    </w:p>
    <w:p w14:paraId="44DACC08">
      <w:pPr>
        <w:pStyle w:val="52"/>
        <w:ind w:firstLine="520"/>
      </w:pPr>
      <w:r>
        <w:rPr>
          <w:rFonts w:hint="eastAsia"/>
        </w:rPr>
        <w:t>经汇总，扶持两省设施农业项目398个，建设规模8.55万亩，其中：</w:t>
      </w:r>
    </w:p>
    <w:p w14:paraId="0ABAED7C">
      <w:pPr>
        <w:pStyle w:val="52"/>
        <w:ind w:firstLine="520"/>
      </w:pPr>
      <w:r>
        <w:rPr>
          <w:rFonts w:hint="eastAsia"/>
        </w:rPr>
        <w:t>河南省扶持项目291个，大棚建设规模6.01万亩，主要分布在邓州、南阳、平顶山、漯河、许昌、郑州、新乡7个省辖（直管）市、</w:t>
      </w:r>
      <w:r>
        <w:t>2</w:t>
      </w:r>
      <w:r>
        <w:rPr>
          <w:rFonts w:hint="eastAsia"/>
        </w:rPr>
        <w:t>7个区县、</w:t>
      </w:r>
      <w:r>
        <w:t>145</w:t>
      </w:r>
      <w:r>
        <w:rPr>
          <w:rFonts w:hint="eastAsia"/>
        </w:rPr>
        <w:t>个移民安置点，主要种植瓜果蔬菜、食用菌及花卉苗木。</w:t>
      </w:r>
    </w:p>
    <w:p w14:paraId="7E968B16">
      <w:pPr>
        <w:pStyle w:val="52"/>
        <w:ind w:firstLine="520"/>
      </w:pPr>
      <w:r>
        <w:rPr>
          <w:rFonts w:hint="eastAsia"/>
        </w:rPr>
        <w:t>湖北省扶持项目107个，大棚建设规模2.54万亩，主要分布在武汉、襄阳、荆州、荆门、随州、仙桃、潜江、天门等8个省辖（直管）市、19个区县、95个移民安置点，主要种植蔬菜、葡萄、草莓、蓝莓等品质优秀、季节差价大的蔬菜、水果以及玫瑰花等苗木。</w:t>
      </w:r>
    </w:p>
    <w:p w14:paraId="65F16F9C">
      <w:pPr>
        <w:pStyle w:val="211"/>
        <w:ind w:firstLine="522"/>
      </w:pPr>
      <w:r>
        <w:rPr>
          <w:rFonts w:hint="eastAsia"/>
        </w:rPr>
        <w:t>（2）莲藕种植</w:t>
      </w:r>
    </w:p>
    <w:p w14:paraId="3855A74B">
      <w:pPr>
        <w:pStyle w:val="52"/>
        <w:ind w:firstLine="520"/>
      </w:pPr>
      <w:r>
        <w:rPr>
          <w:rFonts w:hint="eastAsia"/>
        </w:rPr>
        <w:t>在</w:t>
      </w:r>
      <w:r>
        <w:t>湖泊、水库、江河</w:t>
      </w:r>
      <w:r>
        <w:rPr>
          <w:rFonts w:hint="eastAsia"/>
        </w:rPr>
        <w:t>等水面资源丰富和生态资源比较好的外迁安置区，结合自身的区位优势和产业特点，在移民专业合作社的领导下，不少区县已开发建设莲藕池塘种植项目，不少移民通过学习和自身摸索，具备了一定的种植基础和经验。在这些地区，可支持扩大莲藕规模，并通过专业技术指导和技术培训等方式，增加产出效益，促进移民增收致富。</w:t>
      </w:r>
    </w:p>
    <w:p w14:paraId="1BA50806">
      <w:pPr>
        <w:pStyle w:val="52"/>
        <w:ind w:firstLine="520"/>
      </w:pPr>
      <w:r>
        <w:rPr>
          <w:rFonts w:hint="eastAsia"/>
        </w:rPr>
        <w:t>规划在两省扶持莲藕种植项目50个，建设规模0.73万亩，其中：河南省扶持项目20个，建设规模0.33万亩，主要分布在邓州、南阳、平顶山、漯河、许昌、郑州、新乡7个省辖（直管）市、12个区县、11个移民安置点；湖北省扶持项目30个，建设规模0.40万亩，主要分布在武汉、襄阳、荆门、仙桃、潜江5个省辖（直管）市、7个区县、18个移民安置点。</w:t>
      </w:r>
    </w:p>
    <w:p w14:paraId="6FF55088">
      <w:pPr>
        <w:pStyle w:val="211"/>
        <w:ind w:firstLine="522"/>
      </w:pPr>
      <w:r>
        <w:rPr>
          <w:rFonts w:hint="eastAsia"/>
        </w:rPr>
        <w:t>（3）苗圃培育</w:t>
      </w:r>
    </w:p>
    <w:p w14:paraId="2623D033">
      <w:pPr>
        <w:pStyle w:val="52"/>
        <w:ind w:firstLine="520"/>
      </w:pPr>
      <w:r>
        <w:rPr>
          <w:rFonts w:hint="eastAsia"/>
        </w:rPr>
        <w:t>园林绿化正在从大中型城市向中小城镇和乡村辐射；村庄绿化、道路绿化、小游园建设等对绿化苗木的需求很大。与此同时，移民搬迁前，在库区种植风景树方面技术成熟，经验丰富，对市场销售渠道也比较熟悉，为移民安置区发展苗圃培育创造了条件。</w:t>
      </w:r>
    </w:p>
    <w:p w14:paraId="200EC653">
      <w:pPr>
        <w:pStyle w:val="52"/>
        <w:ind w:firstLine="520"/>
      </w:pPr>
      <w:r>
        <w:rPr>
          <w:rFonts w:hint="eastAsia"/>
        </w:rPr>
        <w:t>经汇总，规划扶持苗圃培育项目</w:t>
      </w:r>
      <w:r>
        <w:t>9</w:t>
      </w:r>
      <w:r>
        <w:rPr>
          <w:rFonts w:hint="eastAsia"/>
        </w:rPr>
        <w:t>个，建设规模</w:t>
      </w:r>
      <w:r>
        <w:t>0.1</w:t>
      </w:r>
      <w:r>
        <w:rPr>
          <w:rFonts w:hint="eastAsia"/>
        </w:rPr>
        <w:t>8万亩，其中：</w:t>
      </w:r>
    </w:p>
    <w:p w14:paraId="243BE5D0">
      <w:pPr>
        <w:pStyle w:val="52"/>
        <w:ind w:firstLine="520"/>
      </w:pPr>
      <w:r>
        <w:rPr>
          <w:rFonts w:hint="eastAsia"/>
        </w:rPr>
        <w:t>河南省，规划在邓州市、南阳市唐河县、郑州市荥阳市等</w:t>
      </w:r>
      <w:r>
        <w:t>3</w:t>
      </w:r>
      <w:r>
        <w:rPr>
          <w:rFonts w:hint="eastAsia"/>
        </w:rPr>
        <w:t>个区县的</w:t>
      </w:r>
      <w:r>
        <w:t>5</w:t>
      </w:r>
      <w:r>
        <w:rPr>
          <w:rFonts w:hint="eastAsia"/>
        </w:rPr>
        <w:t>个安置点发展以风景树苗木为主要品种的苗圃建设，扶持苗圃培育项目</w:t>
      </w:r>
      <w:r>
        <w:t>5</w:t>
      </w:r>
      <w:r>
        <w:rPr>
          <w:rFonts w:hint="eastAsia"/>
        </w:rPr>
        <w:t>个，建设规模1145亩。</w:t>
      </w:r>
    </w:p>
    <w:p w14:paraId="6CCAF970">
      <w:pPr>
        <w:pStyle w:val="52"/>
        <w:ind w:firstLine="520"/>
      </w:pPr>
      <w:r>
        <w:t>湖北省</w:t>
      </w:r>
      <w:r>
        <w:rPr>
          <w:rFonts w:hint="eastAsia"/>
        </w:rPr>
        <w:t>，规划在襄阳市、天门市的</w:t>
      </w:r>
      <w:r>
        <w:t>4</w:t>
      </w:r>
      <w:r>
        <w:rPr>
          <w:rFonts w:hint="eastAsia"/>
        </w:rPr>
        <w:t>个安置点发展以花卉、林木为主要品种的苗圃建设扶持苗圃培育项目</w:t>
      </w:r>
      <w:r>
        <w:t>4</w:t>
      </w:r>
      <w:r>
        <w:rPr>
          <w:rFonts w:hint="eastAsia"/>
        </w:rPr>
        <w:t>个，建设规模675亩。</w:t>
      </w:r>
    </w:p>
    <w:p w14:paraId="60ADABA5">
      <w:pPr>
        <w:pStyle w:val="101"/>
      </w:pPr>
      <w:r>
        <w:t xml:space="preserve">5.7.1.3  </w:t>
      </w:r>
      <w:r>
        <w:rPr>
          <w:rFonts w:hint="eastAsia"/>
        </w:rPr>
        <w:t>特色养殖业</w:t>
      </w:r>
    </w:p>
    <w:p w14:paraId="302610CD">
      <w:pPr>
        <w:pStyle w:val="52"/>
        <w:ind w:firstLine="520"/>
      </w:pPr>
      <w:r>
        <w:rPr>
          <w:rFonts w:hint="eastAsia"/>
        </w:rPr>
        <w:t>《初步设计规划报告》确定移民人均建设用地面积为85m</w:t>
      </w:r>
      <w:r>
        <w:rPr>
          <w:rFonts w:hint="eastAsia"/>
          <w:vertAlign w:val="superscript"/>
        </w:rPr>
        <w:t>2</w:t>
      </w:r>
      <w:r>
        <w:rPr>
          <w:rFonts w:hint="eastAsia"/>
        </w:rPr>
        <w:t>，人均生产用地1.05～1.4亩，没有配置养殖用地。由于移民在库区，村庄占地和宅基地面积都比较大，且有大量的山场和废弃地可利用，故移民村都有养殖的习惯，各家各户在自家院内搭建简易棚舍，通过饲养家畜家禽来补贴家用，专业养殖户则利用山场和废弃地建设养殖小区，养殖业一直是移民重要的收入来源之一。移民外迁后，因无养殖场地导致养殖业收入基本归零，出现了暂时性的收入渠道减少、支出成本增加的情况，移民群众强烈要求建设养殖小区、增加收入。为了加快移民农业产业结构调整，因地制宜、积极稳妥地开展多种形式的生产开发，拓宽增收渠道，增加经济收入，实现移民“搬得出、稳得住、能发展、可致富”的目标，河南省</w:t>
      </w:r>
      <w:r>
        <w:t>按</w:t>
      </w:r>
      <w:r>
        <w:rPr>
          <w:rFonts w:hint="eastAsia"/>
        </w:rPr>
        <w:t>出村集中安置的</w:t>
      </w:r>
      <w:r>
        <w:t>农业人口每人0.05亩的标准为移民村划拨养殖园区用地</w:t>
      </w:r>
      <w:r>
        <w:rPr>
          <w:rFonts w:hint="eastAsia"/>
        </w:rPr>
        <w:t>，湖北省为每个移民划拨了0.1亩的发展用地。目前，利用这部分土地，依托当地资源，外迁区发展了一些养殖大户。规划依托安置区自然条件、养殖习惯及传统生产优势，在适宜区域，扩大现有养殖规模，重点发展特色水产养殖和畜禽养殖。</w:t>
      </w:r>
    </w:p>
    <w:p w14:paraId="6830F791">
      <w:pPr>
        <w:pStyle w:val="211"/>
        <w:ind w:firstLine="522"/>
      </w:pPr>
      <w:r>
        <w:rPr>
          <w:rFonts w:hint="eastAsia"/>
        </w:rPr>
        <w:t>（</w:t>
      </w:r>
      <w:r>
        <w:t>1</w:t>
      </w:r>
      <w:r>
        <w:rPr>
          <w:rFonts w:hint="eastAsia"/>
        </w:rPr>
        <w:t>）水产养殖</w:t>
      </w:r>
    </w:p>
    <w:p w14:paraId="39AF864C">
      <w:pPr>
        <w:pStyle w:val="52"/>
        <w:ind w:firstLine="520"/>
      </w:pPr>
      <w:r>
        <w:rPr>
          <w:rFonts w:hint="eastAsia"/>
        </w:rPr>
        <w:t>规划扶持水产养殖项目</w:t>
      </w:r>
      <w:r>
        <w:t>6</w:t>
      </w:r>
      <w:r>
        <w:rPr>
          <w:rFonts w:hint="eastAsia"/>
        </w:rPr>
        <w:t>3个，</w:t>
      </w:r>
      <w:del w:id="732" w:author="pangzhitang" w:date="2018-05-25T12:27:00Z">
        <w:r>
          <w:rPr>
            <w:rFonts w:hint="eastAsia"/>
          </w:rPr>
          <w:delText>建设规模</w:delText>
        </w:r>
      </w:del>
      <w:ins w:id="733" w:author="pangzhitang" w:date="2018-05-25T12:27:00Z">
        <w:r>
          <w:rPr>
            <w:rFonts w:hint="eastAsia"/>
          </w:rPr>
          <w:t>养殖水面</w:t>
        </w:r>
      </w:ins>
      <w:r>
        <w:t>1.</w:t>
      </w:r>
      <w:r>
        <w:rPr>
          <w:rFonts w:hint="eastAsia"/>
        </w:rPr>
        <w:t>20万亩，其中：</w:t>
      </w:r>
    </w:p>
    <w:p w14:paraId="36295CD1">
      <w:pPr>
        <w:pStyle w:val="52"/>
        <w:ind w:firstLine="520"/>
      </w:pPr>
      <w:r>
        <w:rPr>
          <w:rFonts w:hint="eastAsia"/>
        </w:rPr>
        <w:t>河南省扶持项目27个，</w:t>
      </w:r>
      <w:del w:id="734" w:author="pangzhitang" w:date="2018-05-25T12:27:00Z">
        <w:r>
          <w:rPr>
            <w:rFonts w:hint="eastAsia"/>
          </w:rPr>
          <w:delText>建设规模</w:delText>
        </w:r>
      </w:del>
      <w:ins w:id="735" w:author="pangzhitang" w:date="2018-05-25T12:27:00Z">
        <w:r>
          <w:rPr>
            <w:rFonts w:hint="eastAsia"/>
          </w:rPr>
          <w:t>养殖水面</w:t>
        </w:r>
      </w:ins>
      <w:r>
        <w:rPr>
          <w:rFonts w:hint="eastAsia"/>
        </w:rPr>
        <w:t>0.20万亩，主要分布在邓州、南阳、平顶山、漯河、许昌、郑州、新乡的</w:t>
      </w:r>
      <w:r>
        <w:t>14</w:t>
      </w:r>
      <w:r>
        <w:rPr>
          <w:rFonts w:hint="eastAsia"/>
        </w:rPr>
        <w:t>个区县、27个移民安置点，其中邓州市、南阳市社旗县和唐河县，依托莲藕种植，发展鱼莲共养，增加土地产出；郑州市部分安置点，依托其靠近城（集）镇、交通条件较好的优势，以及安置区周边大量淡水养殖的规模效应，发展淡水养殖，并同时修建亲水、亲鱼设施，发展休闲垂钓活动，增加移民收入。</w:t>
      </w:r>
    </w:p>
    <w:p w14:paraId="154BDD2F">
      <w:pPr>
        <w:pStyle w:val="52"/>
        <w:ind w:firstLine="520"/>
      </w:pPr>
      <w:r>
        <w:t>湖北省</w:t>
      </w:r>
      <w:r>
        <w:rPr>
          <w:rFonts w:hint="eastAsia"/>
        </w:rPr>
        <w:t>扶持项目</w:t>
      </w:r>
      <w:r>
        <w:t>36</w:t>
      </w:r>
      <w:r>
        <w:rPr>
          <w:rFonts w:hint="eastAsia"/>
        </w:rPr>
        <w:t>个，</w:t>
      </w:r>
      <w:del w:id="736" w:author="pangzhitang" w:date="2018-05-25T12:28:00Z">
        <w:r>
          <w:rPr>
            <w:rFonts w:hint="eastAsia"/>
          </w:rPr>
          <w:delText>建设规模</w:delText>
        </w:r>
      </w:del>
      <w:ins w:id="737" w:author="pangzhitang" w:date="2018-05-25T12:28:00Z">
        <w:r>
          <w:rPr>
            <w:rFonts w:hint="eastAsia"/>
          </w:rPr>
          <w:t>养殖水面</w:t>
        </w:r>
      </w:ins>
      <w:r>
        <w:t>1.00</w:t>
      </w:r>
      <w:r>
        <w:rPr>
          <w:rFonts w:hint="eastAsia"/>
        </w:rPr>
        <w:t>万亩，主要分布在黄冈、襄阳、荆州、荆门、随州、仙桃、潜江等</w:t>
      </w:r>
      <w:r>
        <w:t>8</w:t>
      </w:r>
      <w:r>
        <w:rPr>
          <w:rFonts w:hint="eastAsia"/>
        </w:rPr>
        <w:t>个省辖（直管）市、</w:t>
      </w:r>
      <w:r>
        <w:t>14</w:t>
      </w:r>
      <w:r>
        <w:rPr>
          <w:rFonts w:hint="eastAsia"/>
        </w:rPr>
        <w:t>个县、</w:t>
      </w:r>
      <w:r>
        <w:t>43</w:t>
      </w:r>
      <w:r>
        <w:rPr>
          <w:rFonts w:hint="eastAsia"/>
        </w:rPr>
        <w:t>个移民安置点， 其中位于水稻种植区域的安置点，利用稻田发展虾稻连作；具备水产养殖条件的安置点，重点发展小龙虾、鳝鳅、四大家鱼等特色水产养殖。</w:t>
      </w:r>
    </w:p>
    <w:p w14:paraId="4DE3D077">
      <w:pPr>
        <w:pStyle w:val="211"/>
        <w:ind w:firstLine="522"/>
      </w:pPr>
      <w:r>
        <w:rPr>
          <w:rFonts w:hint="eastAsia"/>
        </w:rPr>
        <w:t>（</w:t>
      </w:r>
      <w:r>
        <w:t>2</w:t>
      </w:r>
      <w:r>
        <w:rPr>
          <w:rFonts w:hint="eastAsia"/>
        </w:rPr>
        <w:t>）畜禽养殖</w:t>
      </w:r>
    </w:p>
    <w:p w14:paraId="75789434">
      <w:pPr>
        <w:pStyle w:val="52"/>
        <w:ind w:firstLine="520"/>
      </w:pPr>
      <w:r>
        <w:rPr>
          <w:rFonts w:hint="eastAsia"/>
        </w:rPr>
        <w:t>规划扶持畜禽养殖项目199个，</w:t>
      </w:r>
      <w:del w:id="738" w:author="pangzhitang" w:date="2018-05-25T12:28:00Z">
        <w:r>
          <w:rPr>
            <w:rFonts w:hint="eastAsia"/>
          </w:rPr>
          <w:delText>建设规模</w:delText>
        </w:r>
      </w:del>
      <w:ins w:id="739" w:author="pangzhitang" w:date="2018-05-25T12:28:00Z">
        <w:r>
          <w:rPr>
            <w:rFonts w:hint="eastAsia"/>
          </w:rPr>
          <w:t>占地面积</w:t>
        </w:r>
      </w:ins>
      <w:r>
        <w:t>0.</w:t>
      </w:r>
      <w:r>
        <w:rPr>
          <w:rFonts w:hint="eastAsia"/>
        </w:rPr>
        <w:t>58万亩，其中：</w:t>
      </w:r>
    </w:p>
    <w:p w14:paraId="64D1AF3A">
      <w:pPr>
        <w:pStyle w:val="52"/>
        <w:ind w:firstLine="520"/>
      </w:pPr>
      <w:r>
        <w:rPr>
          <w:rFonts w:hint="eastAsia"/>
        </w:rPr>
        <w:t>河南省扶持项目</w:t>
      </w:r>
      <w:r>
        <w:t>1</w:t>
      </w:r>
      <w:r>
        <w:rPr>
          <w:rFonts w:hint="eastAsia"/>
        </w:rPr>
        <w:t>33个，</w:t>
      </w:r>
      <w:ins w:id="740" w:author="pangzhitang" w:date="2018-05-25T12:28:00Z">
        <w:r>
          <w:rPr>
            <w:rFonts w:hint="eastAsia"/>
          </w:rPr>
          <w:t>占地面积</w:t>
        </w:r>
      </w:ins>
      <w:del w:id="741" w:author="pangzhitang" w:date="2018-05-25T12:28:00Z">
        <w:r>
          <w:rPr>
            <w:rFonts w:hint="eastAsia"/>
          </w:rPr>
          <w:delText>建设规模</w:delText>
        </w:r>
      </w:del>
      <w:r>
        <w:rPr>
          <w:rFonts w:hint="eastAsia"/>
        </w:rPr>
        <w:t>0.32万亩。规划依托移民养殖园区用地，借助当地群众的养殖经验以及目前区域产业发展优势，在邓州、南阳、平顶山、漯河、许昌、郑州、新乡的</w:t>
      </w:r>
      <w:r>
        <w:t>25</w:t>
      </w:r>
      <w:r>
        <w:rPr>
          <w:rFonts w:hint="eastAsia"/>
        </w:rPr>
        <w:t>区县、</w:t>
      </w:r>
      <w:r>
        <w:t>125</w:t>
      </w:r>
      <w:r>
        <w:rPr>
          <w:rFonts w:hint="eastAsia"/>
        </w:rPr>
        <w:t>个移民安置点发展特色养殖业，其中畜类养殖项目94个，</w:t>
      </w:r>
      <w:ins w:id="742" w:author="pangzhitang" w:date="2018-05-25T12:28:00Z">
        <w:r>
          <w:rPr>
            <w:rFonts w:hint="eastAsia"/>
          </w:rPr>
          <w:t>占地面积</w:t>
        </w:r>
      </w:ins>
      <w:del w:id="743" w:author="pangzhitang" w:date="2018-05-25T12:28:00Z">
        <w:r>
          <w:rPr>
            <w:rFonts w:hint="eastAsia"/>
          </w:rPr>
          <w:delText>建设规模</w:delText>
        </w:r>
      </w:del>
      <w:r>
        <w:t>0.</w:t>
      </w:r>
      <w:r>
        <w:rPr>
          <w:rFonts w:hint="eastAsia"/>
        </w:rPr>
        <w:t>23万亩，养殖品种包括奶牛、肉牛、肉羊、生猪等；禽类养殖项目30个，</w:t>
      </w:r>
      <w:ins w:id="744" w:author="pangzhitang" w:date="2018-05-25T12:28:00Z">
        <w:r>
          <w:rPr>
            <w:rFonts w:hint="eastAsia"/>
          </w:rPr>
          <w:t>占地面积</w:t>
        </w:r>
      </w:ins>
      <w:del w:id="745" w:author="pangzhitang" w:date="2018-05-25T12:28:00Z">
        <w:r>
          <w:rPr>
            <w:rFonts w:hint="eastAsia"/>
          </w:rPr>
          <w:delText>建设规模</w:delText>
        </w:r>
      </w:del>
      <w:r>
        <w:t>0.0</w:t>
      </w:r>
      <w:r>
        <w:rPr>
          <w:rFonts w:hint="eastAsia"/>
        </w:rPr>
        <w:t>6万亩，养殖品种包括肉鸡、蛋鸡、肉鸭、肉鹅等；其它综合养殖项目9个，</w:t>
      </w:r>
      <w:ins w:id="746" w:author="pangzhitang" w:date="2018-05-25T12:28:00Z">
        <w:r>
          <w:rPr>
            <w:rFonts w:hint="eastAsia"/>
          </w:rPr>
          <w:t>占地面积</w:t>
        </w:r>
      </w:ins>
      <w:del w:id="747" w:author="pangzhitang" w:date="2018-05-25T12:28:00Z">
        <w:r>
          <w:rPr>
            <w:rFonts w:hint="eastAsia"/>
          </w:rPr>
          <w:delText>建设规模</w:delText>
        </w:r>
      </w:del>
      <w:r>
        <w:t>0.03</w:t>
      </w:r>
      <w:r>
        <w:rPr>
          <w:rFonts w:hint="eastAsia"/>
        </w:rPr>
        <w:t>万亩，包括鸡、鸭、羊、兔综合养殖、林下养殖等。</w:t>
      </w:r>
    </w:p>
    <w:p w14:paraId="6EE7F53F">
      <w:pPr>
        <w:pStyle w:val="52"/>
        <w:ind w:firstLine="520"/>
      </w:pPr>
      <w:r>
        <w:rPr>
          <w:rFonts w:hint="eastAsia"/>
        </w:rPr>
        <w:t>湖北省扶持项目</w:t>
      </w:r>
      <w:r>
        <w:t>66</w:t>
      </w:r>
      <w:r>
        <w:rPr>
          <w:rFonts w:hint="eastAsia"/>
        </w:rPr>
        <w:t>个，</w:t>
      </w:r>
      <w:ins w:id="748" w:author="pangzhitang" w:date="2018-05-25T12:28:00Z">
        <w:r>
          <w:rPr>
            <w:rFonts w:hint="eastAsia"/>
          </w:rPr>
          <w:t>占地面积</w:t>
        </w:r>
      </w:ins>
      <w:del w:id="749" w:author="pangzhitang" w:date="2018-05-25T12:28:00Z">
        <w:r>
          <w:rPr>
            <w:rFonts w:hint="eastAsia"/>
          </w:rPr>
          <w:delText>建设规模</w:delText>
        </w:r>
      </w:del>
      <w:r>
        <w:t>0.26</w:t>
      </w:r>
      <w:r>
        <w:rPr>
          <w:rFonts w:hint="eastAsia"/>
        </w:rPr>
        <w:t>万亩。规划在襄阳、荆门、随州、仙桃、潜江、天门等</w:t>
      </w:r>
      <w:r>
        <w:t>6</w:t>
      </w:r>
      <w:r>
        <w:rPr>
          <w:rFonts w:hint="eastAsia"/>
        </w:rPr>
        <w:t>个省辖（直管）市的</w:t>
      </w:r>
      <w:r>
        <w:t>11</w:t>
      </w:r>
      <w:r>
        <w:rPr>
          <w:rFonts w:hint="eastAsia"/>
        </w:rPr>
        <w:t>个区县</w:t>
      </w:r>
      <w:r>
        <w:t>65</w:t>
      </w:r>
      <w:r>
        <w:rPr>
          <w:rFonts w:hint="eastAsia"/>
        </w:rPr>
        <w:t>个移民安置点，依托移民安置点现有的养殖园区，扶持獭兔、生猪、牛羊、鸡鸭等养殖场的规范化建设和污染处理设施建设，推进种养循环，支持其发展生态养殖。其中：畜类养殖项目</w:t>
      </w:r>
      <w:r>
        <w:t>48</w:t>
      </w:r>
      <w:r>
        <w:rPr>
          <w:rFonts w:hint="eastAsia"/>
        </w:rPr>
        <w:t>个，</w:t>
      </w:r>
      <w:ins w:id="750" w:author="pangzhitang" w:date="2018-05-25T12:28:00Z">
        <w:r>
          <w:rPr>
            <w:rFonts w:hint="eastAsia"/>
          </w:rPr>
          <w:t>占地面积</w:t>
        </w:r>
      </w:ins>
      <w:del w:id="751" w:author="pangzhitang" w:date="2018-05-25T12:28:00Z">
        <w:r>
          <w:rPr>
            <w:rFonts w:hint="eastAsia"/>
          </w:rPr>
          <w:delText>建设规模</w:delText>
        </w:r>
      </w:del>
      <w:r>
        <w:t>0.21</w:t>
      </w:r>
      <w:r>
        <w:rPr>
          <w:rFonts w:hint="eastAsia"/>
        </w:rPr>
        <w:t>万亩，养殖品种包括肉猪、肉牛、肉羊、兔等；禽类养殖项目</w:t>
      </w:r>
      <w:r>
        <w:t>15</w:t>
      </w:r>
      <w:r>
        <w:rPr>
          <w:rFonts w:hint="eastAsia"/>
        </w:rPr>
        <w:t>个，</w:t>
      </w:r>
      <w:ins w:id="752" w:author="pangzhitang" w:date="2018-05-25T12:29:00Z">
        <w:r>
          <w:rPr>
            <w:rFonts w:hint="eastAsia"/>
          </w:rPr>
          <w:t>占地面积</w:t>
        </w:r>
      </w:ins>
      <w:del w:id="753" w:author="pangzhitang" w:date="2018-05-25T12:29:00Z">
        <w:r>
          <w:rPr>
            <w:rFonts w:hint="eastAsia"/>
          </w:rPr>
          <w:delText>建设规模</w:delText>
        </w:r>
      </w:del>
      <w:r>
        <w:t>0.05</w:t>
      </w:r>
      <w:r>
        <w:rPr>
          <w:rFonts w:hint="eastAsia"/>
        </w:rPr>
        <w:t>万亩，养殖品种包括肉鸡、蛋鸡、肉鸭等；综合养殖项目</w:t>
      </w:r>
      <w:r>
        <w:t>3</w:t>
      </w:r>
      <w:r>
        <w:rPr>
          <w:rFonts w:hint="eastAsia"/>
        </w:rPr>
        <w:t>个，</w:t>
      </w:r>
      <w:ins w:id="754" w:author="pangzhitang" w:date="2018-05-25T12:29:00Z">
        <w:r>
          <w:rPr>
            <w:rFonts w:hint="eastAsia"/>
          </w:rPr>
          <w:t>占地面积</w:t>
        </w:r>
      </w:ins>
      <w:del w:id="755" w:author="pangzhitang" w:date="2018-05-25T12:29:00Z">
        <w:r>
          <w:rPr>
            <w:rFonts w:hint="eastAsia"/>
          </w:rPr>
          <w:delText>建设规模</w:delText>
        </w:r>
      </w:del>
      <w:r>
        <w:t>23</w:t>
      </w:r>
      <w:r>
        <w:rPr>
          <w:rFonts w:hint="eastAsia"/>
        </w:rPr>
        <w:t>亩，包括鸭、猪、水产综合养殖等。</w:t>
      </w:r>
    </w:p>
    <w:p w14:paraId="35CF1B3F">
      <w:pPr>
        <w:pStyle w:val="211"/>
        <w:ind w:firstLine="522"/>
      </w:pPr>
      <w:r>
        <w:rPr>
          <w:rFonts w:hint="eastAsia"/>
        </w:rPr>
        <w:t>（</w:t>
      </w:r>
      <w:r>
        <w:t>3</w:t>
      </w:r>
      <w:r>
        <w:rPr>
          <w:rFonts w:hint="eastAsia"/>
        </w:rPr>
        <w:t>）养殖园区升级改造</w:t>
      </w:r>
    </w:p>
    <w:p w14:paraId="3553342D">
      <w:pPr>
        <w:pStyle w:val="52"/>
        <w:ind w:firstLine="520"/>
      </w:pPr>
      <w:r>
        <w:rPr>
          <w:rFonts w:hint="eastAsia"/>
        </w:rPr>
        <w:t>为解决现有养殖园区污染问题，规划扶持养殖园区升级改造项目45个，其中：</w:t>
      </w:r>
    </w:p>
    <w:p w14:paraId="4CD43E77">
      <w:pPr>
        <w:pStyle w:val="52"/>
        <w:ind w:firstLine="520"/>
      </w:pPr>
      <w:r>
        <w:rPr>
          <w:rFonts w:hint="eastAsia"/>
        </w:rPr>
        <w:t>河南省扶持项目44个，建设沼气池</w:t>
      </w:r>
      <w:r>
        <w:t>3.</w:t>
      </w:r>
      <w:r>
        <w:rPr>
          <w:rFonts w:hint="eastAsia"/>
        </w:rPr>
        <w:t>13万</w:t>
      </w:r>
      <w:r>
        <w:t>m</w:t>
      </w:r>
      <w:r>
        <w:rPr>
          <w:vertAlign w:val="superscript"/>
        </w:rPr>
        <w:t>3</w:t>
      </w:r>
      <w:r>
        <w:rPr>
          <w:rFonts w:hint="eastAsia"/>
        </w:rPr>
        <w:t>，并配套完善沼气池附属设施，可为移民提供生活能源，为种植业发展提供有机肥等，形成生态循环利用。</w:t>
      </w:r>
    </w:p>
    <w:p w14:paraId="69447CEE">
      <w:pPr>
        <w:pStyle w:val="52"/>
        <w:ind w:firstLine="520"/>
      </w:pPr>
      <w:r>
        <w:rPr>
          <w:rFonts w:hint="eastAsia"/>
        </w:rPr>
        <w:t>湖北省扶持天门市蒋湖农场养殖园区升级改造项目1个，重点建设污水处理设施。</w:t>
      </w:r>
    </w:p>
    <w:p w14:paraId="3B90515D">
      <w:pPr>
        <w:pStyle w:val="131"/>
      </w:pPr>
      <w:r>
        <w:t>5.7.</w:t>
      </w:r>
      <w:r>
        <w:rPr>
          <w:rFonts w:hint="eastAsia"/>
        </w:rPr>
        <w:t>2</w:t>
      </w:r>
      <w:r>
        <w:t xml:space="preserve">  </w:t>
      </w:r>
      <w:r>
        <w:rPr>
          <w:rFonts w:hint="eastAsia"/>
        </w:rPr>
        <w:t>第二产业</w:t>
      </w:r>
    </w:p>
    <w:p w14:paraId="6DE1EEC3">
      <w:pPr>
        <w:pStyle w:val="101"/>
      </w:pPr>
      <w:r>
        <w:t>5.7.</w:t>
      </w:r>
      <w:r>
        <w:rPr>
          <w:rFonts w:hint="eastAsia"/>
        </w:rPr>
        <w:t>2.1</w:t>
      </w:r>
      <w:r>
        <w:t xml:space="preserve">  </w:t>
      </w:r>
      <w:r>
        <w:rPr>
          <w:rFonts w:hint="eastAsia"/>
        </w:rPr>
        <w:t>农产品加工业</w:t>
      </w:r>
    </w:p>
    <w:p w14:paraId="4B65FBD8">
      <w:pPr>
        <w:pStyle w:val="52"/>
        <w:ind w:firstLine="520"/>
      </w:pPr>
      <w:r>
        <w:t>两省</w:t>
      </w:r>
      <w:r>
        <w:rPr>
          <w:rFonts w:hint="eastAsia"/>
        </w:rPr>
        <w:t>外迁安置区是我国高产优质棉区和重要商品粮基地。目前，通过引进农产品加工企业，或者利用发展用地建设厂房，逐渐发展起一批与当地农业发展相衔接的农产品加工业。规划依托移民安置点及周边优质粮油、蔬菜、水果、水产品、畜禽等农产品原料富集优势，大力发展农产品加工业，建设一批粮油加工、蔬菜加工、水产品加工，培育一批专业大户、家庭农场、移民专业合作社和龙头企业等规模经营主体，提升农产品附加值及促进农业产业链延伸，带动移民就业增收。</w:t>
      </w:r>
    </w:p>
    <w:p w14:paraId="0CE0C985">
      <w:pPr>
        <w:pStyle w:val="52"/>
        <w:ind w:firstLine="520"/>
      </w:pPr>
      <w:r>
        <w:rPr>
          <w:rFonts w:hint="eastAsia"/>
        </w:rPr>
        <w:t>规划扶持农产品加工项目76个，占地规模</w:t>
      </w:r>
      <w:r>
        <w:t>0.1</w:t>
      </w:r>
      <w:r>
        <w:rPr>
          <w:rFonts w:hint="eastAsia"/>
        </w:rPr>
        <w:t>1万亩，其中：</w:t>
      </w:r>
    </w:p>
    <w:p w14:paraId="76B5A42B">
      <w:pPr>
        <w:pStyle w:val="52"/>
        <w:ind w:firstLine="520"/>
      </w:pPr>
      <w:r>
        <w:rPr>
          <w:rFonts w:hint="eastAsia"/>
        </w:rPr>
        <w:t>河南省扶持项目53个，占地规模352亩，主要分布在邓州、南阳、平顶山、漯河、许昌、郑州、新乡的</w:t>
      </w:r>
      <w:r>
        <w:t>20</w:t>
      </w:r>
      <w:r>
        <w:rPr>
          <w:rFonts w:hint="eastAsia"/>
        </w:rPr>
        <w:t>个区县、53个移民安置点，如邓州市花生加工、临颍县辣椒深加工、获嘉县红薯加工、辉县市食用菌加工等。</w:t>
      </w:r>
    </w:p>
    <w:p w14:paraId="30750B9C">
      <w:pPr>
        <w:pStyle w:val="52"/>
        <w:ind w:firstLine="520"/>
      </w:pPr>
      <w:r>
        <w:rPr>
          <w:rFonts w:hint="eastAsia"/>
        </w:rPr>
        <w:t>湖北省扶持项目</w:t>
      </w:r>
      <w:r>
        <w:t>23</w:t>
      </w:r>
      <w:r>
        <w:rPr>
          <w:rFonts w:hint="eastAsia"/>
        </w:rPr>
        <w:t>个，占地规模785亩，主要分布在武汉、襄阳、荆门、随州、仙桃、潜江、天门等</w:t>
      </w:r>
      <w:r>
        <w:t>8</w:t>
      </w:r>
      <w:r>
        <w:rPr>
          <w:rFonts w:hint="eastAsia"/>
        </w:rPr>
        <w:t>省辖（直管）个市、？个区县、</w:t>
      </w:r>
      <w:r>
        <w:t>23</w:t>
      </w:r>
      <w:r>
        <w:rPr>
          <w:rFonts w:hint="eastAsia"/>
        </w:rPr>
        <w:t>个移民安置点，如仙桃莲心水产科技、祺良莲藕加工公司、仙桃甘蔗深加工、武汉市祺良公司莲藕生加工、沙洋县孙店村秸秆综合利用等。</w:t>
      </w:r>
    </w:p>
    <w:p w14:paraId="49EBABF9">
      <w:pPr>
        <w:pStyle w:val="101"/>
      </w:pPr>
      <w:r>
        <w:t>5.7.2</w:t>
      </w:r>
      <w:r>
        <w:rPr>
          <w:rFonts w:hint="eastAsia"/>
        </w:rPr>
        <w:t>.2</w:t>
      </w:r>
      <w:r>
        <w:t xml:space="preserve">  </w:t>
      </w:r>
      <w:r>
        <w:rPr>
          <w:rFonts w:hint="eastAsia"/>
        </w:rPr>
        <w:t>集体经济资产帮扶</w:t>
      </w:r>
    </w:p>
    <w:p w14:paraId="0C4F7813">
      <w:pPr>
        <w:pStyle w:val="52"/>
        <w:ind w:firstLine="520"/>
      </w:pPr>
      <w:r>
        <w:rPr>
          <w:rFonts w:hint="eastAsia"/>
        </w:rPr>
        <w:t>外迁安置区移民共</w:t>
      </w:r>
      <w:r>
        <w:t>223295</w:t>
      </w:r>
      <w:r>
        <w:rPr>
          <w:rFonts w:hint="eastAsia"/>
        </w:rPr>
        <w:t>人，与库区一致，按</w:t>
      </w:r>
      <w:r>
        <w:t>5000</w:t>
      </w:r>
      <w:r>
        <w:rPr>
          <w:rFonts w:hint="eastAsia"/>
        </w:rPr>
        <w:t>元</w:t>
      </w:r>
      <w:r>
        <w:t>/</w:t>
      </w:r>
      <w:r>
        <w:rPr>
          <w:rFonts w:hint="eastAsia"/>
        </w:rPr>
        <w:t>人的标准计列移民村集体经济资产帮扶资金111648万元，作为移民村集体资产，通过资产或股权收益，让移民村获得稳定的收益，为移民村基层组织正常运转、基础设施和公益设施完善，以及后续运行管理提供保障。</w:t>
      </w:r>
    </w:p>
    <w:p w14:paraId="690BED64">
      <w:pPr>
        <w:pStyle w:val="131"/>
      </w:pPr>
      <w:r>
        <w:t xml:space="preserve">5.7.3  </w:t>
      </w:r>
      <w:r>
        <w:rPr>
          <w:rFonts w:hint="eastAsia"/>
        </w:rPr>
        <w:t>第三产业</w:t>
      </w:r>
    </w:p>
    <w:p w14:paraId="77E838E1">
      <w:pPr>
        <w:pStyle w:val="101"/>
      </w:pPr>
      <w:r>
        <w:t xml:space="preserve">5.7.3.1  </w:t>
      </w:r>
      <w:r>
        <w:rPr>
          <w:rFonts w:hint="eastAsia"/>
        </w:rPr>
        <w:t>乡村旅游</w:t>
      </w:r>
    </w:p>
    <w:p w14:paraId="1A5AFDD0">
      <w:pPr>
        <w:pStyle w:val="52"/>
        <w:ind w:firstLine="520"/>
      </w:pPr>
      <w:r>
        <w:rPr>
          <w:rFonts w:hint="eastAsia"/>
        </w:rPr>
        <w:t>外迁安置区移民安置点分布广泛，房屋布局整齐，村庄整洁，交通方便，辅之以特色种植业、特色养殖业、采摘园区的大力发展，具备了发展乡村旅游得天独厚的条件。规划扶持项目217个，其中：完善休闲观光采摘园区旅游设施项目110个；在56个移民村扶持风貌打造，改造安置点房屋建设农家乐9339户；扶持新建农家饭庄7.66万</w:t>
      </w:r>
      <w:r>
        <w:t>m</w:t>
      </w:r>
      <w:r>
        <w:rPr>
          <w:vertAlign w:val="superscript"/>
        </w:rPr>
        <w:t>2</w:t>
      </w:r>
      <w:r>
        <w:rPr>
          <w:rFonts w:hint="eastAsia"/>
        </w:rPr>
        <w:t>。按省划分：</w:t>
      </w:r>
    </w:p>
    <w:p w14:paraId="5D7A5944">
      <w:pPr>
        <w:pStyle w:val="52"/>
        <w:ind w:firstLine="520"/>
      </w:pPr>
      <w:r>
        <w:rPr>
          <w:rFonts w:hint="eastAsia"/>
        </w:rPr>
        <w:t>河南省：凭借其位于中国中部地带、是中国内陆重要交通枢纽；农村地域广袤、自然资源丰富、文化底蕴深厚、田园风光优美；基础条件较好的优势，全省大力发展“以旅富农、以农促旅、农旅结合、城乡互动”的乡村旅游，并提出按照</w:t>
      </w:r>
      <w:r>
        <w:t>“</w:t>
      </w:r>
      <w:r>
        <w:rPr>
          <w:rFonts w:hint="eastAsia"/>
        </w:rPr>
        <w:t>有名气、有特色、有基础、有实力</w:t>
      </w:r>
      <w:r>
        <w:t>”</w:t>
      </w:r>
      <w:r>
        <w:rPr>
          <w:rFonts w:hint="eastAsia"/>
        </w:rPr>
        <w:t>的标准，坚持</w:t>
      </w:r>
      <w:r>
        <w:t>“</w:t>
      </w:r>
      <w:r>
        <w:rPr>
          <w:rFonts w:hint="eastAsia"/>
        </w:rPr>
        <w:t>因地制宜，突出特色、一村一品</w:t>
      </w:r>
      <w:r>
        <w:t>”</w:t>
      </w:r>
      <w:r>
        <w:rPr>
          <w:rFonts w:hint="eastAsia"/>
        </w:rPr>
        <w:t>的原则，发展乡村观光、休闲、度假和体验性旅游活动。结合河南省乡村旅游规划，规划在临近旅游景区，省道、国道等主干交通干线，紧邻城（集）镇以及客源丰富的安置点，围绕移民村及周边产业发展优势条件，结合特色种植、养殖业发展以及丹江口鱼宴饮食等移民文化，重点发展采摘观光园区，建设农家乐餐厅、住宿、休闲娱乐设施等，配套建设吃、住、行、游、购、娱等服务设施。经汇总，规划在邓州、南阳、平顶山、漯河、许昌、郑州、新乡等7个省辖（直管）市、24个区县、87个移民安置点，扶持乡村旅游项目172个，其中采摘观光园项目89个，占地2.20万亩；农家乐项目83个，包括改造移民现有房屋7990户，</w:t>
      </w:r>
      <w:r>
        <w:rPr>
          <w:rFonts w:hint="eastAsia"/>
          <w:sz w:val="26"/>
          <w:highlight w:val="yellow"/>
          <w:rPrChange w:id="756" w:author="尹忠武" w:date="2018-05-22T16:20:00Z">
            <w:rPr>
              <w:rFonts w:hint="eastAsia"/>
              <w:sz w:val="28"/>
            </w:rPr>
          </w:rPrChange>
        </w:rPr>
        <w:t>新建房屋</w:t>
      </w:r>
      <w:r>
        <w:rPr>
          <w:sz w:val="26"/>
          <w:highlight w:val="yellow"/>
          <w:rPrChange w:id="757" w:author="尹忠武" w:date="2018-05-22T16:20:00Z">
            <w:rPr>
              <w:sz w:val="28"/>
            </w:rPr>
          </w:rPrChange>
        </w:rPr>
        <w:t>6.40</w:t>
      </w:r>
      <w:r>
        <w:rPr>
          <w:rFonts w:hint="eastAsia"/>
          <w:sz w:val="26"/>
          <w:highlight w:val="yellow"/>
          <w:rPrChange w:id="758" w:author="尹忠武" w:date="2018-05-22T16:20:00Z">
            <w:rPr>
              <w:rFonts w:hint="eastAsia"/>
              <w:sz w:val="28"/>
            </w:rPr>
          </w:rPrChange>
        </w:rPr>
        <w:t>万</w:t>
      </w:r>
      <w:r>
        <w:rPr>
          <w:sz w:val="26"/>
          <w:highlight w:val="yellow"/>
          <w:rPrChange w:id="759" w:author="尹忠武" w:date="2018-05-22T16:20:00Z">
            <w:rPr>
              <w:sz w:val="28"/>
            </w:rPr>
          </w:rPrChange>
        </w:rPr>
        <w:t>m</w:t>
      </w:r>
      <w:r>
        <w:rPr>
          <w:sz w:val="26"/>
          <w:highlight w:val="yellow"/>
          <w:vertAlign w:val="superscript"/>
          <w:rPrChange w:id="760" w:author="尹忠武" w:date="2018-05-22T16:20:00Z">
            <w:rPr>
              <w:sz w:val="28"/>
              <w:vertAlign w:val="superscript"/>
            </w:rPr>
          </w:rPrChange>
        </w:rPr>
        <w:t>2</w:t>
      </w:r>
      <w:r>
        <w:rPr>
          <w:rFonts w:hint="eastAsia"/>
          <w:sz w:val="26"/>
          <w:highlight w:val="yellow"/>
          <w:rPrChange w:id="761" w:author="尹忠武" w:date="2018-05-22T16:20:00Z">
            <w:rPr>
              <w:rFonts w:hint="eastAsia"/>
              <w:sz w:val="28"/>
            </w:rPr>
          </w:rPrChange>
        </w:rPr>
        <w:t>。</w:t>
      </w:r>
    </w:p>
    <w:p w14:paraId="42EF9A17">
      <w:pPr>
        <w:pStyle w:val="52"/>
        <w:ind w:firstLine="520"/>
        <w:rPr>
          <w:color w:val="FF0000"/>
          <w:rPrChange w:id="762" w:author="尹忠武" w:date="2018-05-22T16:20:00Z">
            <w:rPr/>
          </w:rPrChange>
        </w:rPr>
      </w:pPr>
      <w:r>
        <w:rPr>
          <w:rFonts w:hint="eastAsia"/>
        </w:rPr>
        <w:t>湖北省：经过近</w:t>
      </w:r>
      <w:r>
        <w:t>20</w:t>
      </w:r>
      <w:r>
        <w:rPr>
          <w:rFonts w:hint="eastAsia"/>
        </w:rPr>
        <w:t>年的发展，全省初步形成了以大中型城市郊区为主体，以风景名胜区周边、干线公路附近、山区特色农产品产区和平原河湖库堰养殖区为补充的休闲农业体系架构。规划在城市近郊、省道或国道附近、交通便利、客源丰富的区域，利用其特色农业资源、特色民居以及兴隆水利枢纽、汉江水利风情等自然风光，以美丽乡村建设为突破口，建设一批休闲、观光、采摘、体验为一体的休闲村庄，重点进行风貌打造，完善采摘园区的旅游服务设施，建设农家乐、旅游接待设施等，提升综合服务功能。经汇总，规划在黄冈、武汉、襄阳、荆州、荆门、随州、仙桃、潜江、天门等9个省辖（直管）市、19个区县、95个移民安置点，扶持乡村旅游项目45个，其中：完善休闲观光采摘园区旅游设施项目</w:t>
      </w:r>
      <w:r>
        <w:t>21</w:t>
      </w:r>
      <w:r>
        <w:rPr>
          <w:rFonts w:hint="eastAsia"/>
        </w:rPr>
        <w:t>个；在24个移民点扶持风貌打造，改造房屋，建设农家乐1349户；</w:t>
      </w:r>
      <w:r>
        <w:rPr>
          <w:rFonts w:hint="eastAsia"/>
          <w:color w:val="FF0000"/>
          <w:sz w:val="26"/>
          <w:rPrChange w:id="763" w:author="尹忠武" w:date="2018-05-22T16:20:00Z">
            <w:rPr>
              <w:rFonts w:hint="eastAsia"/>
              <w:sz w:val="28"/>
            </w:rPr>
          </w:rPrChange>
        </w:rPr>
        <w:t>扶持新建农家饭庄</w:t>
      </w:r>
      <w:ins w:id="764" w:author="pangzhitang" w:date="2018-05-27T20:07:00Z">
        <w:r>
          <w:rPr>
            <w:rFonts w:hint="eastAsia"/>
            <w:color w:val="FF0000"/>
          </w:rPr>
          <w:t>房屋面积</w:t>
        </w:r>
      </w:ins>
      <w:r>
        <w:rPr>
          <w:color w:val="FF0000"/>
          <w:sz w:val="26"/>
          <w:rPrChange w:id="765" w:author="尹忠武" w:date="2018-05-22T16:20:00Z">
            <w:rPr>
              <w:sz w:val="28"/>
            </w:rPr>
          </w:rPrChange>
        </w:rPr>
        <w:t>1.26</w:t>
      </w:r>
      <w:r>
        <w:rPr>
          <w:rFonts w:hint="eastAsia"/>
          <w:color w:val="FF0000"/>
          <w:sz w:val="26"/>
          <w:rPrChange w:id="766" w:author="尹忠武" w:date="2018-05-22T16:20:00Z">
            <w:rPr>
              <w:rFonts w:hint="eastAsia"/>
              <w:sz w:val="28"/>
            </w:rPr>
          </w:rPrChange>
        </w:rPr>
        <w:t>万</w:t>
      </w:r>
      <w:r>
        <w:rPr>
          <w:color w:val="FF0000"/>
          <w:sz w:val="26"/>
          <w:rPrChange w:id="767" w:author="尹忠武" w:date="2018-05-22T16:20:00Z">
            <w:rPr>
              <w:sz w:val="28"/>
            </w:rPr>
          </w:rPrChange>
        </w:rPr>
        <w:t>m</w:t>
      </w:r>
      <w:r>
        <w:rPr>
          <w:color w:val="FF0000"/>
          <w:sz w:val="26"/>
          <w:vertAlign w:val="superscript"/>
          <w:rPrChange w:id="768" w:author="尹忠武" w:date="2018-05-22T16:20:00Z">
            <w:rPr>
              <w:sz w:val="28"/>
              <w:vertAlign w:val="superscript"/>
            </w:rPr>
          </w:rPrChange>
        </w:rPr>
        <w:t>2</w:t>
      </w:r>
      <w:r>
        <w:rPr>
          <w:rFonts w:hint="eastAsia"/>
          <w:color w:val="FF0000"/>
          <w:sz w:val="26"/>
          <w:rPrChange w:id="769" w:author="尹忠武" w:date="2018-05-22T16:20:00Z">
            <w:rPr>
              <w:rFonts w:hint="eastAsia"/>
              <w:sz w:val="28"/>
            </w:rPr>
          </w:rPrChange>
        </w:rPr>
        <w:t>。</w:t>
      </w:r>
    </w:p>
    <w:p w14:paraId="612FE88E">
      <w:pPr>
        <w:pStyle w:val="101"/>
      </w:pPr>
      <w:r>
        <w:t xml:space="preserve">5.7.3.2  </w:t>
      </w:r>
      <w:r>
        <w:rPr>
          <w:rFonts w:hint="eastAsia"/>
        </w:rPr>
        <w:t>“互联网+”平台建设</w:t>
      </w:r>
    </w:p>
    <w:p w14:paraId="6A906ABA">
      <w:pPr>
        <w:pStyle w:val="52"/>
        <w:ind w:firstLine="520"/>
      </w:pPr>
      <w:r>
        <w:rPr>
          <w:rFonts w:hint="eastAsia"/>
        </w:rPr>
        <w:t>与库区一致，对外迁安置区347个移民安置点，按每个点</w:t>
      </w:r>
      <w:r>
        <w:t>2</w:t>
      </w:r>
      <w:r>
        <w:rPr>
          <w:rFonts w:hint="eastAsia"/>
        </w:rPr>
        <w:t>套的标准，配套互联网设施设备（含电脑购置、互联网安装等）694套；按小型村100m</w:t>
      </w:r>
      <w:r>
        <w:rPr>
          <w:vertAlign w:val="superscript"/>
        </w:rPr>
        <w:t>2</w:t>
      </w:r>
      <w:r>
        <w:rPr>
          <w:rFonts w:hint="eastAsia"/>
        </w:rPr>
        <w:t>、中型村150m</w:t>
      </w:r>
      <w:r>
        <w:rPr>
          <w:rFonts w:hint="eastAsia"/>
          <w:vertAlign w:val="superscript"/>
        </w:rPr>
        <w:t>2</w:t>
      </w:r>
      <w:r>
        <w:rPr>
          <w:rFonts w:hint="eastAsia"/>
        </w:rPr>
        <w:t>、大型村200m</w:t>
      </w:r>
      <w:r>
        <w:rPr>
          <w:rFonts w:hint="eastAsia"/>
          <w:vertAlign w:val="superscript"/>
        </w:rPr>
        <w:t>2</w:t>
      </w:r>
      <w:r>
        <w:rPr>
          <w:rFonts w:hint="eastAsia"/>
        </w:rPr>
        <w:t>、特大型村250m</w:t>
      </w:r>
      <w:r>
        <w:rPr>
          <w:rFonts w:hint="eastAsia"/>
          <w:vertAlign w:val="superscript"/>
        </w:rPr>
        <w:t>2</w:t>
      </w:r>
      <w:r>
        <w:rPr>
          <w:rFonts w:hint="eastAsia"/>
        </w:rPr>
        <w:t>的标准，建设仓储</w:t>
      </w:r>
      <w:del w:id="770" w:author="pangzhitang" w:date="2018-05-25T12:29:00Z">
        <w:r>
          <w:rPr>
            <w:rFonts w:hint="eastAsia"/>
          </w:rPr>
          <w:delText>施</w:delText>
        </w:r>
      </w:del>
      <w:r>
        <w:t>5.94</w:t>
      </w:r>
      <w:r>
        <w:rPr>
          <w:rFonts w:hint="eastAsia"/>
        </w:rPr>
        <w:t>万</w:t>
      </w:r>
      <w:r>
        <w:t>m</w:t>
      </w:r>
      <w:r>
        <w:rPr>
          <w:vertAlign w:val="superscript"/>
        </w:rPr>
        <w:t>2</w:t>
      </w:r>
      <w:r>
        <w:rPr>
          <w:rFonts w:hint="eastAsia"/>
        </w:rPr>
        <w:t>。其中：</w:t>
      </w:r>
    </w:p>
    <w:p w14:paraId="38E9A2AD">
      <w:pPr>
        <w:pStyle w:val="52"/>
        <w:ind w:firstLine="520"/>
      </w:pPr>
      <w:r>
        <w:rPr>
          <w:rFonts w:hint="eastAsia"/>
        </w:rPr>
        <w:t>河南省共配套互联网设施设备</w:t>
      </w:r>
      <w:r>
        <w:t>310</w:t>
      </w:r>
      <w:r>
        <w:rPr>
          <w:rFonts w:hint="eastAsia"/>
        </w:rPr>
        <w:t>套，建设仓储</w:t>
      </w:r>
      <w:r>
        <w:t>3.28</w:t>
      </w:r>
      <w:r>
        <w:rPr>
          <w:rFonts w:hint="eastAsia"/>
        </w:rPr>
        <w:t>万</w:t>
      </w:r>
      <w:r>
        <w:t>m</w:t>
      </w:r>
      <w:r>
        <w:rPr>
          <w:vertAlign w:val="superscript"/>
        </w:rPr>
        <w:t>2</w:t>
      </w:r>
      <w:r>
        <w:rPr>
          <w:rFonts w:hint="eastAsia"/>
        </w:rPr>
        <w:t>。</w:t>
      </w:r>
    </w:p>
    <w:p w14:paraId="105359E1">
      <w:pPr>
        <w:pStyle w:val="52"/>
        <w:ind w:firstLine="520"/>
      </w:pPr>
      <w:r>
        <w:rPr>
          <w:rFonts w:hint="eastAsia"/>
        </w:rPr>
        <w:t>湖北省共配套互联网设施设备</w:t>
      </w:r>
      <w:r>
        <w:t>384</w:t>
      </w:r>
      <w:r>
        <w:rPr>
          <w:rFonts w:hint="eastAsia"/>
        </w:rPr>
        <w:t>套，建设仓储</w:t>
      </w:r>
      <w:r>
        <w:t>2.66</w:t>
      </w:r>
      <w:r>
        <w:rPr>
          <w:rFonts w:hint="eastAsia"/>
        </w:rPr>
        <w:t>万</w:t>
      </w:r>
      <w:r>
        <w:t>m</w:t>
      </w:r>
      <w:r>
        <w:rPr>
          <w:vertAlign w:val="superscript"/>
        </w:rPr>
        <w:t>2</w:t>
      </w:r>
      <w:r>
        <w:rPr>
          <w:rFonts w:hint="eastAsia"/>
        </w:rPr>
        <w:t>。</w:t>
      </w:r>
    </w:p>
    <w:p w14:paraId="1FA78485">
      <w:pPr>
        <w:pStyle w:val="52"/>
        <w:ind w:firstLine="520"/>
      </w:pPr>
      <w:r>
        <w:rPr>
          <w:rFonts w:hint="eastAsia"/>
        </w:rPr>
        <w:t>外迁安置区产业发展与扶持项目详见表5－8～表5－10。</w:t>
      </w:r>
    </w:p>
    <w:p w14:paraId="7128ADB3">
      <w:pPr>
        <w:pStyle w:val="69"/>
        <w:rPr>
          <w:del w:id="771" w:author="pangzhitang" w:date="2018-05-25T11:34:00Z"/>
          <w:lang w:eastAsia="zh-CN"/>
        </w:rPr>
      </w:pPr>
      <w:del w:id="772" w:author="pangzhitang" w:date="2018-05-25T11:34:00Z">
        <w:bookmarkStart w:id="88" w:name="_Toc514081528"/>
        <w:r>
          <w:rPr>
            <w:rFonts w:hint="eastAsia"/>
            <w:lang w:eastAsia="zh-CN"/>
          </w:rPr>
          <w:delText>5.8  投资估算</w:delText>
        </w:r>
        <w:bookmarkEnd w:id="88"/>
      </w:del>
    </w:p>
    <w:p w14:paraId="561E11A1">
      <w:pPr>
        <w:pStyle w:val="131"/>
        <w:rPr>
          <w:del w:id="773" w:author="pangzhitang" w:date="2018-05-25T11:34:00Z"/>
        </w:rPr>
      </w:pPr>
      <w:del w:id="774" w:author="pangzhitang" w:date="2018-05-25T11:34:00Z">
        <w:r>
          <w:rPr>
            <w:rFonts w:hint="eastAsia"/>
          </w:rPr>
          <w:delText>5.8.1  帮扶任务（工程）量</w:delText>
        </w:r>
      </w:del>
    </w:p>
    <w:p w14:paraId="313FD35E">
      <w:pPr>
        <w:pStyle w:val="52"/>
        <w:ind w:firstLine="520"/>
        <w:rPr>
          <w:del w:id="775" w:author="pangzhitang" w:date="2018-05-25T11:34:00Z"/>
        </w:rPr>
      </w:pPr>
      <w:del w:id="776" w:author="pangzhitang" w:date="2018-05-25T11:34:00Z">
        <w:r>
          <w:rPr>
            <w:rFonts w:hint="eastAsia"/>
          </w:rPr>
          <w:delText>产业发展与扶持工程量（任务）详见表</w:delText>
        </w:r>
      </w:del>
      <w:del w:id="777" w:author="pangzhitang" w:date="2018-05-25T11:34:00Z">
        <w:r>
          <w:rPr/>
          <w:delText>5</w:delText>
        </w:r>
      </w:del>
      <w:del w:id="778" w:author="pangzhitang" w:date="2018-05-25T11:34:00Z">
        <w:r>
          <w:rPr>
            <w:rFonts w:hint="eastAsia"/>
          </w:rPr>
          <w:delText>－5。</w:delText>
        </w:r>
      </w:del>
    </w:p>
    <w:p w14:paraId="5511DD6D">
      <w:pPr>
        <w:pStyle w:val="131"/>
        <w:rPr>
          <w:del w:id="779" w:author="pangzhitang" w:date="2018-05-25T11:34:00Z"/>
        </w:rPr>
      </w:pPr>
      <w:del w:id="780" w:author="pangzhitang" w:date="2018-05-25T11:34:00Z">
        <w:r>
          <w:rPr>
            <w:rFonts w:hint="eastAsia"/>
          </w:rPr>
          <w:delText>5.8.2  投资估算</w:delText>
        </w:r>
      </w:del>
    </w:p>
    <w:p w14:paraId="4D8562F3">
      <w:pPr>
        <w:pStyle w:val="52"/>
        <w:ind w:firstLine="520"/>
        <w:rPr>
          <w:del w:id="781" w:author="pangzhitang" w:date="2018-05-25T11:34:00Z"/>
        </w:rPr>
      </w:pPr>
      <w:del w:id="782" w:author="pangzhitang" w:date="2018-05-25T11:34:00Z">
        <w:r>
          <w:rPr>
            <w:rFonts w:hint="eastAsia"/>
          </w:rPr>
          <w:delText>经汇总，估算产业发展与扶持资金990675万元，其中第一产业</w:delText>
        </w:r>
      </w:del>
      <w:del w:id="783" w:author="pangzhitang" w:date="2018-05-25T11:34:00Z">
        <w:r>
          <w:rPr/>
          <w:delText>509026</w:delText>
        </w:r>
      </w:del>
      <w:del w:id="784" w:author="pangzhitang" w:date="2018-05-25T11:34:00Z">
        <w:r>
          <w:rPr>
            <w:rFonts w:hint="eastAsia"/>
          </w:rPr>
          <w:delText>万元，第二产业222140万元，第三产业259509万元，详见表5－11。</w:delText>
        </w:r>
      </w:del>
    </w:p>
    <w:p w14:paraId="1B42AA59">
      <w:pPr>
        <w:pStyle w:val="52"/>
        <w:ind w:firstLine="0" w:firstLineChars="0"/>
        <w:jc w:val="center"/>
        <w:rPr>
          <w:snapToGrid w:val="0"/>
          <w:kern w:val="0"/>
          <w:lang w:bidi="en-US"/>
        </w:rPr>
      </w:pPr>
      <w:del w:id="785" w:author="pangzhitang" w:date="2018-05-25T11:34:00Z">
        <w:r>
          <w:rPr/>
          <w:br w:type="page"/>
        </w:r>
      </w:del>
      <w:r>
        <w:drawing>
          <wp:inline distT="0" distB="0" distL="0" distR="0">
            <wp:extent cx="5711825" cy="8098790"/>
            <wp:effectExtent l="19050" t="0" r="3175"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noChangeArrowheads="1"/>
                    </pic:cNvPicPr>
                  </pic:nvPicPr>
                  <pic:blipFill>
                    <a:blip r:embed="rId76" cstate="print"/>
                    <a:srcRect/>
                    <a:stretch>
                      <a:fillRect/>
                    </a:stretch>
                  </pic:blipFill>
                  <pic:spPr>
                    <a:xfrm>
                      <a:off x="0" y="0"/>
                      <a:ext cx="5711825" cy="8098790"/>
                    </a:xfrm>
                    <a:prstGeom prst="rect">
                      <a:avLst/>
                    </a:prstGeom>
                    <a:noFill/>
                    <a:ln w="9525">
                      <a:noFill/>
                      <a:miter lim="800000"/>
                      <a:headEnd/>
                      <a:tailEnd/>
                    </a:ln>
                  </pic:spPr>
                </pic:pic>
              </a:graphicData>
            </a:graphic>
          </wp:inline>
        </w:drawing>
      </w:r>
    </w:p>
    <w:p w14:paraId="401D6A15">
      <w:pPr>
        <w:pStyle w:val="74"/>
        <w:sectPr>
          <w:pgSz w:w="11906" w:h="16838"/>
          <w:pgMar w:top="1644" w:right="1338" w:bottom="1304" w:left="1338" w:header="1077" w:footer="794" w:gutter="0"/>
          <w:cols w:space="425" w:num="1"/>
          <w:docGrid w:type="lines" w:linePitch="534" w:charSpace="-3336"/>
        </w:sectPr>
      </w:pPr>
    </w:p>
    <w:p w14:paraId="565AAE8E">
      <w:pPr>
        <w:ind w:firstLine="0" w:firstLineChars="0"/>
        <w:jc w:val="center"/>
        <w:rPr>
          <w:rFonts w:ascii="黑体" w:eastAsia="黑体"/>
          <w:sz w:val="24"/>
          <w:szCs w:val="24"/>
        </w:rPr>
      </w:pPr>
      <w:r>
        <w:rPr>
          <w:rFonts w:hint="eastAsia" w:ascii="黑体" w:eastAsia="黑体"/>
          <w:sz w:val="24"/>
          <w:szCs w:val="24"/>
        </w:rPr>
        <w:t>河南省丹江口水库外迁安置区产业发展与扶持规划项目汇总表</w:t>
      </w:r>
    </w:p>
    <w:p w14:paraId="7D3091B3">
      <w:pPr>
        <w:ind w:firstLine="0" w:firstLineChars="0"/>
        <w:jc w:val="left"/>
      </w:pPr>
      <w:r>
        <w:rPr>
          <w:rFonts w:hint="eastAsia" w:ascii="黑体" w:eastAsia="黑体"/>
          <w:sz w:val="21"/>
          <w:szCs w:val="21"/>
        </w:rPr>
        <w:t>表5－9</w:t>
      </w:r>
    </w:p>
    <w:p w14:paraId="37BC4710">
      <w:pPr>
        <w:ind w:firstLine="0" w:firstLineChars="0"/>
        <w:jc w:val="center"/>
        <w:sectPr>
          <w:pgSz w:w="16838" w:h="11906" w:orient="landscape"/>
          <w:pgMar w:top="1338" w:right="1304" w:bottom="1338" w:left="1644" w:header="1077" w:footer="794" w:gutter="0"/>
          <w:cols w:space="425" w:num="1"/>
          <w:docGrid w:type="lines" w:linePitch="534" w:charSpace="-3336"/>
        </w:sectPr>
      </w:pPr>
      <w:r>
        <w:rPr>
          <w:rFonts w:hint="eastAsia"/>
        </w:rPr>
        <w:drawing>
          <wp:inline distT="0" distB="0" distL="0" distR="0">
            <wp:extent cx="8811260" cy="5082540"/>
            <wp:effectExtent l="19050" t="0" r="889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77" cstate="print"/>
                    <a:srcRect/>
                    <a:stretch>
                      <a:fillRect/>
                    </a:stretch>
                  </pic:blipFill>
                  <pic:spPr>
                    <a:xfrm>
                      <a:off x="0" y="0"/>
                      <a:ext cx="8811260" cy="5082540"/>
                    </a:xfrm>
                    <a:prstGeom prst="rect">
                      <a:avLst/>
                    </a:prstGeom>
                    <a:noFill/>
                    <a:ln w="9525">
                      <a:noFill/>
                      <a:miter lim="800000"/>
                      <a:headEnd/>
                      <a:tailEnd/>
                    </a:ln>
                  </pic:spPr>
                </pic:pic>
              </a:graphicData>
            </a:graphic>
          </wp:inline>
        </w:drawing>
      </w:r>
    </w:p>
    <w:p w14:paraId="780B91E8">
      <w:pPr>
        <w:ind w:firstLine="0" w:firstLineChars="0"/>
        <w:jc w:val="center"/>
        <w:rPr>
          <w:rFonts w:ascii="黑体" w:eastAsia="黑体"/>
          <w:sz w:val="24"/>
          <w:szCs w:val="24"/>
        </w:rPr>
      </w:pPr>
      <w:r>
        <w:rPr>
          <w:rFonts w:hint="eastAsia" w:ascii="黑体" w:eastAsia="黑体"/>
          <w:sz w:val="24"/>
          <w:szCs w:val="24"/>
        </w:rPr>
        <w:t>河南省丹江口水库外迁安置区产业发展与扶持规划项目汇总表</w:t>
      </w:r>
    </w:p>
    <w:p w14:paraId="0698613C">
      <w:pPr>
        <w:ind w:firstLine="0" w:firstLineChars="0"/>
        <w:jc w:val="left"/>
      </w:pPr>
      <w:r>
        <w:rPr>
          <w:rFonts w:hint="eastAsia" w:ascii="黑体" w:eastAsia="黑体"/>
          <w:sz w:val="21"/>
          <w:szCs w:val="21"/>
        </w:rPr>
        <w:t>续表5－9</w:t>
      </w:r>
    </w:p>
    <w:p w14:paraId="774C1AC7">
      <w:pPr>
        <w:ind w:firstLine="0" w:firstLineChars="0"/>
        <w:jc w:val="center"/>
        <w:sectPr>
          <w:pgSz w:w="16838" w:h="11906" w:orient="landscape"/>
          <w:pgMar w:top="1338" w:right="1304" w:bottom="1338" w:left="1644" w:header="1077" w:footer="794" w:gutter="0"/>
          <w:cols w:space="425" w:num="1"/>
          <w:docGrid w:type="lines" w:linePitch="534" w:charSpace="-3336"/>
        </w:sectPr>
      </w:pPr>
      <w:r>
        <w:rPr>
          <w:rFonts w:hint="eastAsia"/>
        </w:rPr>
        <w:drawing>
          <wp:inline distT="0" distB="0" distL="0" distR="0">
            <wp:extent cx="8811260" cy="5059045"/>
            <wp:effectExtent l="19050" t="0" r="889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78" cstate="print"/>
                    <a:srcRect/>
                    <a:stretch>
                      <a:fillRect/>
                    </a:stretch>
                  </pic:blipFill>
                  <pic:spPr>
                    <a:xfrm>
                      <a:off x="0" y="0"/>
                      <a:ext cx="8811260" cy="5059045"/>
                    </a:xfrm>
                    <a:prstGeom prst="rect">
                      <a:avLst/>
                    </a:prstGeom>
                    <a:noFill/>
                    <a:ln w="9525">
                      <a:noFill/>
                      <a:miter lim="800000"/>
                      <a:headEnd/>
                      <a:tailEnd/>
                    </a:ln>
                  </pic:spPr>
                </pic:pic>
              </a:graphicData>
            </a:graphic>
          </wp:inline>
        </w:drawing>
      </w:r>
    </w:p>
    <w:p w14:paraId="0F1F78C7">
      <w:pPr>
        <w:ind w:firstLine="0" w:firstLineChars="0"/>
        <w:jc w:val="center"/>
        <w:rPr>
          <w:rFonts w:ascii="黑体" w:eastAsia="黑体"/>
          <w:sz w:val="24"/>
          <w:szCs w:val="24"/>
        </w:rPr>
      </w:pPr>
      <w:r>
        <w:rPr>
          <w:rFonts w:hint="eastAsia" w:ascii="黑体" w:eastAsia="黑体"/>
          <w:sz w:val="24"/>
          <w:szCs w:val="24"/>
        </w:rPr>
        <w:t>河南省丹江口水库外迁安置区产业发展与扶持规划项目汇总表</w:t>
      </w:r>
    </w:p>
    <w:p w14:paraId="27957DAA">
      <w:pPr>
        <w:ind w:firstLine="0" w:firstLineChars="0"/>
        <w:jc w:val="left"/>
      </w:pPr>
      <w:r>
        <w:rPr>
          <w:rFonts w:hint="eastAsia" w:ascii="黑体" w:eastAsia="黑体"/>
          <w:sz w:val="21"/>
          <w:szCs w:val="21"/>
        </w:rPr>
        <w:t>续表5－9</w:t>
      </w:r>
    </w:p>
    <w:p w14:paraId="5164F0BE">
      <w:pPr>
        <w:ind w:firstLine="0" w:firstLineChars="0"/>
        <w:jc w:val="center"/>
        <w:sectPr>
          <w:pgSz w:w="16838" w:h="11906" w:orient="landscape"/>
          <w:pgMar w:top="1338" w:right="1304" w:bottom="1338" w:left="1644" w:header="1077" w:footer="794" w:gutter="0"/>
          <w:cols w:space="425" w:num="1"/>
          <w:docGrid w:type="lines" w:linePitch="534" w:charSpace="-3336"/>
        </w:sectPr>
      </w:pPr>
      <w:r>
        <w:rPr>
          <w:rFonts w:hint="eastAsia"/>
        </w:rPr>
        <w:drawing>
          <wp:inline distT="0" distB="0" distL="0" distR="0">
            <wp:extent cx="8823325" cy="5070475"/>
            <wp:effectExtent l="1905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noChangeArrowheads="1"/>
                    </pic:cNvPicPr>
                  </pic:nvPicPr>
                  <pic:blipFill>
                    <a:blip r:embed="rId79" cstate="print"/>
                    <a:srcRect/>
                    <a:stretch>
                      <a:fillRect/>
                    </a:stretch>
                  </pic:blipFill>
                  <pic:spPr>
                    <a:xfrm>
                      <a:off x="0" y="0"/>
                      <a:ext cx="8823325" cy="5070475"/>
                    </a:xfrm>
                    <a:prstGeom prst="rect">
                      <a:avLst/>
                    </a:prstGeom>
                    <a:noFill/>
                    <a:ln w="9525">
                      <a:noFill/>
                      <a:miter lim="800000"/>
                      <a:headEnd/>
                      <a:tailEnd/>
                    </a:ln>
                  </pic:spPr>
                </pic:pic>
              </a:graphicData>
            </a:graphic>
          </wp:inline>
        </w:drawing>
      </w:r>
    </w:p>
    <w:p w14:paraId="524AD55A">
      <w:pPr>
        <w:ind w:firstLine="0" w:firstLineChars="0"/>
        <w:jc w:val="center"/>
        <w:rPr>
          <w:rFonts w:ascii="黑体" w:eastAsia="黑体"/>
          <w:sz w:val="24"/>
          <w:szCs w:val="24"/>
        </w:rPr>
      </w:pPr>
      <w:r>
        <w:rPr>
          <w:rFonts w:hint="eastAsia" w:ascii="黑体" w:eastAsia="黑体"/>
          <w:sz w:val="24"/>
          <w:szCs w:val="24"/>
        </w:rPr>
        <w:t>河南省丹江口水库外迁安置区产业发展与扶持规划项目汇总表</w:t>
      </w:r>
    </w:p>
    <w:p w14:paraId="778538E0">
      <w:pPr>
        <w:ind w:firstLine="0" w:firstLineChars="0"/>
        <w:jc w:val="left"/>
      </w:pPr>
      <w:r>
        <w:rPr>
          <w:rFonts w:hint="eastAsia" w:ascii="黑体" w:eastAsia="黑体"/>
          <w:sz w:val="21"/>
          <w:szCs w:val="21"/>
        </w:rPr>
        <w:t>续表5－9</w:t>
      </w:r>
    </w:p>
    <w:p w14:paraId="53E67BCD">
      <w:pPr>
        <w:ind w:firstLine="0" w:firstLineChars="0"/>
        <w:jc w:val="center"/>
        <w:rPr>
          <w:rFonts w:ascii="黑体" w:eastAsia="黑体"/>
          <w:sz w:val="24"/>
          <w:szCs w:val="24"/>
        </w:rPr>
      </w:pPr>
      <w:r>
        <w:rPr>
          <w:rFonts w:hint="eastAsia"/>
        </w:rPr>
        <w:drawing>
          <wp:inline distT="0" distB="0" distL="0" distR="0">
            <wp:extent cx="8811260" cy="4928235"/>
            <wp:effectExtent l="19050" t="0" r="889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noChangeArrowheads="1"/>
                    </pic:cNvPicPr>
                  </pic:nvPicPr>
                  <pic:blipFill>
                    <a:blip r:embed="rId80" cstate="print"/>
                    <a:srcRect/>
                    <a:stretch>
                      <a:fillRect/>
                    </a:stretch>
                  </pic:blipFill>
                  <pic:spPr>
                    <a:xfrm>
                      <a:off x="0" y="0"/>
                      <a:ext cx="8811260" cy="4928235"/>
                    </a:xfrm>
                    <a:prstGeom prst="rect">
                      <a:avLst/>
                    </a:prstGeom>
                    <a:noFill/>
                    <a:ln w="9525">
                      <a:noFill/>
                      <a:miter lim="800000"/>
                      <a:headEnd/>
                      <a:tailEnd/>
                    </a:ln>
                  </pic:spPr>
                </pic:pic>
              </a:graphicData>
            </a:graphic>
          </wp:inline>
        </w:drawing>
      </w:r>
      <w:r>
        <w:rPr>
          <w:rFonts w:hint="eastAsia" w:ascii="黑体" w:eastAsia="黑体"/>
        </w:rPr>
        <w:br w:type="page"/>
      </w:r>
      <w:r>
        <w:rPr>
          <w:rFonts w:hint="eastAsia" w:ascii="黑体" w:eastAsia="黑体"/>
          <w:sz w:val="24"/>
          <w:szCs w:val="24"/>
        </w:rPr>
        <w:t>湖北省丹江口水库外迁安置区产业发展与扶持规划项目汇总表</w:t>
      </w:r>
    </w:p>
    <w:p w14:paraId="0281A70D">
      <w:pPr>
        <w:ind w:firstLine="0" w:firstLineChars="0"/>
        <w:rPr>
          <w:rFonts w:ascii="黑体" w:eastAsia="黑体"/>
          <w:sz w:val="21"/>
          <w:szCs w:val="21"/>
        </w:rPr>
      </w:pPr>
      <w:r>
        <w:rPr>
          <w:rFonts w:hint="eastAsia" w:ascii="黑体" w:eastAsia="黑体"/>
          <w:sz w:val="21"/>
          <w:szCs w:val="21"/>
        </w:rPr>
        <w:t>表5－10</w:t>
      </w:r>
    </w:p>
    <w:p w14:paraId="63BF5ACD">
      <w:pPr>
        <w:ind w:firstLine="0" w:firstLineChars="0"/>
      </w:pPr>
      <w:r>
        <w:rPr>
          <w:rFonts w:hint="eastAsia"/>
        </w:rPr>
        <w:drawing>
          <wp:inline distT="0" distB="0" distL="0" distR="0">
            <wp:extent cx="8811260" cy="4987925"/>
            <wp:effectExtent l="19050" t="0" r="889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noChangeArrowheads="1"/>
                    </pic:cNvPicPr>
                  </pic:nvPicPr>
                  <pic:blipFill>
                    <a:blip r:embed="rId81" cstate="print"/>
                    <a:srcRect/>
                    <a:stretch>
                      <a:fillRect/>
                    </a:stretch>
                  </pic:blipFill>
                  <pic:spPr>
                    <a:xfrm>
                      <a:off x="0" y="0"/>
                      <a:ext cx="8811260" cy="4987925"/>
                    </a:xfrm>
                    <a:prstGeom prst="rect">
                      <a:avLst/>
                    </a:prstGeom>
                    <a:noFill/>
                    <a:ln w="9525">
                      <a:noFill/>
                      <a:miter lim="800000"/>
                      <a:headEnd/>
                      <a:tailEnd/>
                    </a:ln>
                  </pic:spPr>
                </pic:pic>
              </a:graphicData>
            </a:graphic>
          </wp:inline>
        </w:drawing>
      </w:r>
    </w:p>
    <w:p w14:paraId="465EA89F">
      <w:pPr>
        <w:ind w:firstLine="0" w:firstLineChars="0"/>
        <w:jc w:val="center"/>
        <w:rPr>
          <w:rFonts w:ascii="黑体" w:eastAsia="黑体"/>
          <w:sz w:val="24"/>
          <w:szCs w:val="24"/>
        </w:rPr>
      </w:pPr>
      <w:r>
        <w:br w:type="page"/>
      </w:r>
      <w:r>
        <w:rPr>
          <w:rFonts w:hint="eastAsia" w:ascii="黑体" w:eastAsia="黑体"/>
          <w:sz w:val="24"/>
          <w:szCs w:val="24"/>
        </w:rPr>
        <w:t>湖北省丹江口水库外迁安置区产业发展与扶持规划项目汇总表</w:t>
      </w:r>
    </w:p>
    <w:p w14:paraId="0C29E5F1">
      <w:pPr>
        <w:ind w:firstLine="0" w:firstLineChars="0"/>
        <w:rPr>
          <w:rFonts w:ascii="黑体" w:eastAsia="黑体"/>
          <w:sz w:val="21"/>
          <w:szCs w:val="21"/>
        </w:rPr>
      </w:pPr>
      <w:r>
        <w:rPr>
          <w:rFonts w:hint="eastAsia" w:ascii="黑体" w:eastAsia="黑体"/>
          <w:sz w:val="21"/>
          <w:szCs w:val="21"/>
        </w:rPr>
        <w:t>续表5－10</w:t>
      </w:r>
    </w:p>
    <w:p w14:paraId="1A59AAEA">
      <w:pPr>
        <w:ind w:firstLine="0" w:firstLineChars="0"/>
        <w:jc w:val="center"/>
        <w:rPr>
          <w:rFonts w:ascii="黑体" w:eastAsia="黑体"/>
          <w:sz w:val="24"/>
          <w:szCs w:val="24"/>
        </w:rPr>
      </w:pPr>
      <w:r>
        <w:drawing>
          <wp:inline distT="0" distB="0" distL="0" distR="0">
            <wp:extent cx="8811260" cy="4963795"/>
            <wp:effectExtent l="19050" t="0" r="889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82" cstate="print"/>
                    <a:srcRect/>
                    <a:stretch>
                      <a:fillRect/>
                    </a:stretch>
                  </pic:blipFill>
                  <pic:spPr>
                    <a:xfrm>
                      <a:off x="0" y="0"/>
                      <a:ext cx="8811260" cy="4963795"/>
                    </a:xfrm>
                    <a:prstGeom prst="rect">
                      <a:avLst/>
                    </a:prstGeom>
                    <a:noFill/>
                    <a:ln w="9525">
                      <a:noFill/>
                      <a:miter lim="800000"/>
                      <a:headEnd/>
                      <a:tailEnd/>
                    </a:ln>
                  </pic:spPr>
                </pic:pic>
              </a:graphicData>
            </a:graphic>
          </wp:inline>
        </w:drawing>
      </w:r>
      <w:r>
        <w:br w:type="page"/>
      </w:r>
      <w:r>
        <w:rPr>
          <w:rFonts w:hint="eastAsia" w:ascii="黑体" w:eastAsia="黑体"/>
          <w:sz w:val="24"/>
          <w:szCs w:val="24"/>
        </w:rPr>
        <w:t>湖北省丹江口水库外迁安置区产业发展与扶持规划项目汇总表</w:t>
      </w:r>
    </w:p>
    <w:p w14:paraId="2E02F31C">
      <w:pPr>
        <w:ind w:firstLine="0" w:firstLineChars="0"/>
        <w:rPr>
          <w:rFonts w:ascii="黑体" w:eastAsia="黑体"/>
          <w:sz w:val="21"/>
          <w:szCs w:val="21"/>
        </w:rPr>
      </w:pPr>
      <w:r>
        <w:rPr>
          <w:rFonts w:hint="eastAsia" w:ascii="黑体" w:eastAsia="黑体"/>
          <w:sz w:val="21"/>
          <w:szCs w:val="21"/>
        </w:rPr>
        <w:t>续表5－10</w:t>
      </w:r>
    </w:p>
    <w:p w14:paraId="44D15080">
      <w:pPr>
        <w:ind w:firstLine="0" w:firstLineChars="0"/>
      </w:pPr>
      <w:r>
        <w:rPr>
          <w:rFonts w:hint="eastAsia"/>
        </w:rPr>
        <w:drawing>
          <wp:inline distT="0" distB="0" distL="0" distR="0">
            <wp:extent cx="8823325" cy="4975860"/>
            <wp:effectExtent l="1905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83" cstate="print"/>
                    <a:srcRect/>
                    <a:stretch>
                      <a:fillRect/>
                    </a:stretch>
                  </pic:blipFill>
                  <pic:spPr>
                    <a:xfrm>
                      <a:off x="0" y="0"/>
                      <a:ext cx="8823325" cy="4975860"/>
                    </a:xfrm>
                    <a:prstGeom prst="rect">
                      <a:avLst/>
                    </a:prstGeom>
                    <a:noFill/>
                    <a:ln w="9525">
                      <a:noFill/>
                      <a:miter lim="800000"/>
                      <a:headEnd/>
                      <a:tailEnd/>
                    </a:ln>
                  </pic:spPr>
                </pic:pic>
              </a:graphicData>
            </a:graphic>
          </wp:inline>
        </w:drawing>
      </w:r>
    </w:p>
    <w:p w14:paraId="10A89079">
      <w:pPr>
        <w:ind w:firstLine="0" w:firstLineChars="0"/>
        <w:sectPr>
          <w:pgSz w:w="16838" w:h="11906" w:orient="landscape"/>
          <w:pgMar w:top="1338" w:right="1304" w:bottom="1338" w:left="1644" w:header="1077" w:footer="794" w:gutter="0"/>
          <w:cols w:space="425" w:num="1"/>
          <w:docGrid w:type="lines" w:linePitch="534" w:charSpace="-3336"/>
        </w:sectPr>
      </w:pPr>
    </w:p>
    <w:p w14:paraId="45DED802">
      <w:pPr>
        <w:pStyle w:val="69"/>
        <w:rPr>
          <w:ins w:id="786" w:author="pangzhitang" w:date="2018-05-25T11:33:00Z"/>
          <w:lang w:eastAsia="zh-CN"/>
        </w:rPr>
      </w:pPr>
      <w:ins w:id="787" w:author="pangzhitang" w:date="2018-05-25T11:33:00Z">
        <w:r>
          <w:rPr>
            <w:rFonts w:hint="eastAsia"/>
            <w:lang w:eastAsia="zh-CN"/>
          </w:rPr>
          <w:t>5.8  投资估算</w:t>
        </w:r>
      </w:ins>
    </w:p>
    <w:p w14:paraId="35331DAB">
      <w:pPr>
        <w:pStyle w:val="131"/>
        <w:rPr>
          <w:ins w:id="788" w:author="pangzhitang" w:date="2018-05-25T11:33:00Z"/>
        </w:rPr>
      </w:pPr>
      <w:ins w:id="789" w:author="pangzhitang" w:date="2018-05-25T11:33:00Z">
        <w:r>
          <w:rPr>
            <w:rFonts w:hint="eastAsia"/>
          </w:rPr>
          <w:t>5.8.1  帮扶任务（工程）量</w:t>
        </w:r>
      </w:ins>
    </w:p>
    <w:p w14:paraId="5BDF6192">
      <w:pPr>
        <w:pStyle w:val="52"/>
        <w:ind w:firstLine="520"/>
        <w:rPr>
          <w:ins w:id="790" w:author="pangzhitang" w:date="2018-05-25T11:33:00Z"/>
        </w:rPr>
      </w:pPr>
      <w:ins w:id="791" w:author="pangzhitang" w:date="2018-05-25T11:33:00Z">
        <w:r>
          <w:rPr>
            <w:rFonts w:hint="eastAsia"/>
          </w:rPr>
          <w:t>产业发展与扶持工程量（任务）详见表</w:t>
        </w:r>
      </w:ins>
      <w:ins w:id="792" w:author="pangzhitang" w:date="2018-05-25T11:33:00Z">
        <w:r>
          <w:rPr/>
          <w:t>5</w:t>
        </w:r>
      </w:ins>
      <w:ins w:id="793" w:author="pangzhitang" w:date="2018-05-25T11:33:00Z">
        <w:r>
          <w:rPr>
            <w:rFonts w:hint="eastAsia"/>
          </w:rPr>
          <w:t>－5。</w:t>
        </w:r>
      </w:ins>
    </w:p>
    <w:p w14:paraId="307F0D1C">
      <w:pPr>
        <w:pStyle w:val="131"/>
        <w:rPr>
          <w:ins w:id="794" w:author="pangzhitang" w:date="2018-05-25T11:33:00Z"/>
        </w:rPr>
      </w:pPr>
      <w:ins w:id="795" w:author="pangzhitang" w:date="2018-05-25T11:33:00Z">
        <w:r>
          <w:rPr>
            <w:rFonts w:hint="eastAsia"/>
          </w:rPr>
          <w:t>5.8.2  投资估算</w:t>
        </w:r>
      </w:ins>
    </w:p>
    <w:p w14:paraId="7637E8F0">
      <w:pPr>
        <w:pStyle w:val="52"/>
        <w:ind w:firstLine="520"/>
        <w:rPr>
          <w:ins w:id="796" w:author="pangzhitang" w:date="2018-05-25T11:33:00Z"/>
        </w:rPr>
      </w:pPr>
      <w:ins w:id="797" w:author="pangzhitang" w:date="2018-05-25T11:33:00Z">
        <w:r>
          <w:rPr>
            <w:rFonts w:hint="eastAsia"/>
          </w:rPr>
          <w:t>经汇总，产业发展与扶持资金990675万元，其中第一产业</w:t>
        </w:r>
      </w:ins>
      <w:ins w:id="798" w:author="pangzhitang" w:date="2018-05-25T11:33:00Z">
        <w:r>
          <w:rPr/>
          <w:t>509026</w:t>
        </w:r>
      </w:ins>
      <w:ins w:id="799" w:author="pangzhitang" w:date="2018-05-25T11:33:00Z">
        <w:r>
          <w:rPr>
            <w:rFonts w:hint="eastAsia"/>
          </w:rPr>
          <w:t>万元，第二产业222140万元，第三产业259509万元，详见表5－11。</w:t>
        </w:r>
      </w:ins>
    </w:p>
    <w:p w14:paraId="45A46758">
      <w:pPr>
        <w:ind w:firstLine="0" w:firstLineChars="0"/>
        <w:jc w:val="center"/>
      </w:pPr>
      <w:r>
        <w:rPr>
          <w:rFonts w:hint="eastAsia"/>
        </w:rPr>
        <w:drawing>
          <wp:inline distT="0" distB="0" distL="0" distR="0">
            <wp:extent cx="5854700" cy="3954780"/>
            <wp:effectExtent l="1905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84" cstate="print"/>
                    <a:srcRect/>
                    <a:stretch>
                      <a:fillRect/>
                    </a:stretch>
                  </pic:blipFill>
                  <pic:spPr>
                    <a:xfrm>
                      <a:off x="0" y="0"/>
                      <a:ext cx="5854700" cy="3954780"/>
                    </a:xfrm>
                    <a:prstGeom prst="rect">
                      <a:avLst/>
                    </a:prstGeom>
                    <a:noFill/>
                    <a:ln w="9525">
                      <a:noFill/>
                      <a:miter lim="800000"/>
                      <a:headEnd/>
                      <a:tailEnd/>
                    </a:ln>
                  </pic:spPr>
                </pic:pic>
              </a:graphicData>
            </a:graphic>
          </wp:inline>
        </w:drawing>
      </w:r>
    </w:p>
    <w:p w14:paraId="582AA3BD">
      <w:pPr>
        <w:pStyle w:val="74"/>
      </w:pPr>
      <w:r>
        <w:br w:type="page"/>
      </w:r>
      <w:bookmarkStart w:id="89" w:name="_Toc514081529"/>
      <w:r>
        <w:rPr>
          <w:rFonts w:hint="eastAsia"/>
        </w:rPr>
        <w:t>6  重大生产性基础设施建设与完善</w:t>
      </w:r>
      <w:bookmarkEnd w:id="89"/>
    </w:p>
    <w:bookmarkEnd w:id="30"/>
    <w:p w14:paraId="12BE5EC2">
      <w:pPr>
        <w:pStyle w:val="52"/>
        <w:ind w:firstLine="504"/>
        <w:rPr>
          <w:spacing w:val="-4"/>
          <w:kern w:val="26"/>
        </w:rPr>
      </w:pPr>
      <w:del w:id="800" w:author="尹忠武" w:date="2018-05-22T16:21:00Z">
        <w:bookmarkStart w:id="90" w:name="_Toc431891678"/>
        <w:bookmarkStart w:id="91" w:name="_Toc437942590"/>
        <w:r>
          <w:rPr>
            <w:rFonts w:hint="eastAsia"/>
            <w:spacing w:val="-4"/>
            <w:kern w:val="26"/>
          </w:rPr>
          <w:delText>基础设施建设与完善，</w:delText>
        </w:r>
      </w:del>
      <w:r>
        <w:rPr>
          <w:rFonts w:hint="eastAsia"/>
          <w:spacing w:val="-4"/>
          <w:kern w:val="26"/>
        </w:rPr>
        <w:t>重点扶持与移民</w:t>
      </w:r>
      <w:r>
        <w:rPr>
          <w:spacing w:val="-4"/>
          <w:kern w:val="26"/>
        </w:rPr>
        <w:t>产业发展密切相关的</w:t>
      </w:r>
      <w:r>
        <w:rPr>
          <w:rFonts w:hint="eastAsia"/>
          <w:spacing w:val="-4"/>
          <w:kern w:val="26"/>
        </w:rPr>
        <w:t>交通、水利等重大生产性基础设施“</w:t>
      </w:r>
      <w:r>
        <w:rPr>
          <w:spacing w:val="-4"/>
          <w:kern w:val="26"/>
        </w:rPr>
        <w:t>补短板</w:t>
      </w:r>
      <w:r>
        <w:rPr>
          <w:rFonts w:hint="eastAsia"/>
          <w:spacing w:val="-4"/>
          <w:kern w:val="26"/>
        </w:rPr>
        <w:t>”</w:t>
      </w:r>
      <w:r>
        <w:rPr>
          <w:spacing w:val="-4"/>
          <w:kern w:val="26"/>
        </w:rPr>
        <w:t>工程建设</w:t>
      </w:r>
      <w:r>
        <w:rPr>
          <w:rFonts w:hint="eastAsia"/>
          <w:spacing w:val="-4"/>
          <w:kern w:val="26"/>
        </w:rPr>
        <w:t>，夯实发展基础，提高服务能力和保障能力，提升产业发展速度。交通工程，重点对促进移民产业发展有巨大促进作用的库区控制性项目进行扶持；完善库周交通骨架；完善移民安置点对外交通，保障出行畅通，满足移民生产生活需要。水利工程，重点扶持现有灌区的水源工程及水源和田间连接的渠系建筑物的配套完善，建设旱涝保收高标准农田，改善生产条件。</w:t>
      </w:r>
    </w:p>
    <w:p w14:paraId="280FFACF">
      <w:pPr>
        <w:pStyle w:val="69"/>
        <w:rPr>
          <w:lang w:eastAsia="zh-CN"/>
        </w:rPr>
      </w:pPr>
      <w:bookmarkStart w:id="92" w:name="_Toc514081530"/>
      <w:bookmarkStart w:id="93" w:name="_Toc439038643"/>
      <w:r>
        <w:rPr>
          <w:rFonts w:hint="eastAsia"/>
          <w:lang w:eastAsia="zh-CN"/>
        </w:rPr>
        <w:t>6.1  交通工程扶持规划</w:t>
      </w:r>
      <w:bookmarkEnd w:id="92"/>
      <w:bookmarkEnd w:id="93"/>
    </w:p>
    <w:p w14:paraId="39931726">
      <w:pPr>
        <w:pStyle w:val="52"/>
        <w:ind w:firstLine="520"/>
      </w:pPr>
      <w:r>
        <w:rPr>
          <w:rFonts w:hint="eastAsia"/>
        </w:rPr>
        <w:t>交通建设是经济建设的重要内容，是支撑和引导地区空间布局、产业结构调整、全面推进地区经济社会发展的重要基础保障。“</w:t>
      </w:r>
      <w:r>
        <w:t>要想富，先修路</w:t>
      </w:r>
      <w:r>
        <w:rPr>
          <w:rFonts w:hint="eastAsia"/>
        </w:rPr>
        <w:t>”，</w:t>
      </w:r>
      <w:r>
        <w:t xml:space="preserve">交通运输业要先行，才能保持国民经济的持续、稳定、协调发展。 </w:t>
      </w:r>
    </w:p>
    <w:p w14:paraId="7786F44F">
      <w:pPr>
        <w:pStyle w:val="131"/>
        <w:rPr>
          <w:rFonts w:ascii="仿宋" w:hAnsi="仿宋" w:eastAsia="仿宋"/>
          <w:sz w:val="32"/>
          <w:szCs w:val="32"/>
        </w:rPr>
      </w:pPr>
      <w:r>
        <w:rPr>
          <w:rFonts w:hint="eastAsia"/>
        </w:rPr>
        <w:t>6.1.1  现状及存在的问题</w:t>
      </w:r>
    </w:p>
    <w:p w14:paraId="627BBAE9">
      <w:pPr>
        <w:pStyle w:val="101"/>
      </w:pPr>
      <w:r>
        <w:t xml:space="preserve">6.1.1.1  </w:t>
      </w:r>
      <w:r>
        <w:rPr>
          <w:rFonts w:hint="eastAsia"/>
        </w:rPr>
        <w:t>库  区</w:t>
      </w:r>
    </w:p>
    <w:p w14:paraId="5E748E71">
      <w:pPr>
        <w:pStyle w:val="52"/>
        <w:ind w:firstLine="520"/>
        <w:rPr>
          <w:b/>
        </w:rPr>
      </w:pPr>
      <w:r>
        <w:rPr>
          <w:rFonts w:hint="eastAsia"/>
        </w:rPr>
        <w:t>经过多年发展和随着交通复建工程完成，丹江口库区基本形成了以高速公路为骨架、普通国省道干线公路为支撑、农村公路为基础、水上运输为补充的交通网络。但是，随着经济社会的发展，库区交通需求增速明显快于交通供给速度，交通运输仍存在一些不容忽视的问题。</w:t>
      </w:r>
    </w:p>
    <w:p w14:paraId="1028D6A1">
      <w:pPr>
        <w:pStyle w:val="52"/>
        <w:ind w:firstLine="522"/>
        <w:rPr>
          <w:b/>
        </w:rPr>
      </w:pPr>
      <w:r>
        <w:rPr>
          <w:rFonts w:hint="eastAsia"/>
          <w:b/>
        </w:rPr>
        <w:t>（1）公路工程</w:t>
      </w:r>
    </w:p>
    <w:p w14:paraId="08D4AF28">
      <w:pPr>
        <w:pStyle w:val="52"/>
        <w:ind w:firstLine="520"/>
      </w:pPr>
      <w:r>
        <w:rPr>
          <w:rFonts w:hint="eastAsia"/>
        </w:rPr>
        <w:t>丹江口库区以陆地运输为主，现有等级公路5102.18km、等外公路</w:t>
      </w:r>
      <w:r>
        <w:t>9434.06</w:t>
      </w:r>
      <w:r>
        <w:rPr>
          <w:rFonts w:hint="eastAsia"/>
        </w:rPr>
        <w:t>km，详见表</w:t>
      </w:r>
      <w:r>
        <w:t>6</w:t>
      </w:r>
      <w:r>
        <w:rPr>
          <w:rFonts w:hint="eastAsia"/>
        </w:rPr>
        <w:t>－</w:t>
      </w:r>
      <w:r>
        <w:t>1</w:t>
      </w:r>
      <w:r>
        <w:rPr>
          <w:rFonts w:hint="eastAsia"/>
        </w:rPr>
        <w:t>。主要存在以下问题：</w:t>
      </w:r>
    </w:p>
    <w:p w14:paraId="55591BBF">
      <w:pPr>
        <w:pStyle w:val="52"/>
        <w:ind w:firstLine="520"/>
      </w:pPr>
      <w:r>
        <w:rPr>
          <w:rFonts w:hint="eastAsia"/>
        </w:rPr>
        <w:t>一是库区二级及以上等级公路仅占8%，公路路网结构亟待优化，普通国省干线建设需要加快，农村公路网络覆盖率和通达深度有待进一步提升。</w:t>
      </w:r>
    </w:p>
    <w:p w14:paraId="371F76F4">
      <w:pPr>
        <w:pStyle w:val="52"/>
        <w:ind w:firstLine="520"/>
      </w:pPr>
      <w:r>
        <w:rPr>
          <w:rFonts w:hint="eastAsia"/>
        </w:rPr>
        <w:t>二是国道、省道仍存在较多的瓶颈路段、低等级道路和危险路段，重要的干线公路等级过低。</w:t>
      </w:r>
    </w:p>
    <w:p w14:paraId="6A1C044A">
      <w:pPr>
        <w:pStyle w:val="52"/>
        <w:ind w:firstLine="0" w:firstLineChars="0"/>
        <w:jc w:val="center"/>
      </w:pPr>
      <w:r>
        <w:rPr>
          <w:rFonts w:hint="eastAsia"/>
        </w:rPr>
        <w:drawing>
          <wp:inline distT="0" distB="0" distL="0" distR="0">
            <wp:extent cx="5854700" cy="3717290"/>
            <wp:effectExtent l="1905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85" cstate="print"/>
                    <a:srcRect/>
                    <a:stretch>
                      <a:fillRect/>
                    </a:stretch>
                  </pic:blipFill>
                  <pic:spPr>
                    <a:xfrm>
                      <a:off x="0" y="0"/>
                      <a:ext cx="5854700" cy="3717290"/>
                    </a:xfrm>
                    <a:prstGeom prst="rect">
                      <a:avLst/>
                    </a:prstGeom>
                    <a:noFill/>
                    <a:ln w="9525">
                      <a:noFill/>
                      <a:miter lim="800000"/>
                      <a:headEnd/>
                      <a:tailEnd/>
                    </a:ln>
                  </pic:spPr>
                </pic:pic>
              </a:graphicData>
            </a:graphic>
          </wp:inline>
        </w:drawing>
      </w:r>
    </w:p>
    <w:p w14:paraId="49933C01">
      <w:pPr>
        <w:pStyle w:val="52"/>
        <w:ind w:firstLine="520"/>
      </w:pPr>
      <w:r>
        <w:rPr>
          <w:rFonts w:hint="eastAsia"/>
        </w:rPr>
        <w:t>三是农村公路路网不完善，道路等级低，危桥、宽路窄桥、路桥不配套问题较为突出。</w:t>
      </w:r>
    </w:p>
    <w:p w14:paraId="21658A83">
      <w:pPr>
        <w:pStyle w:val="52"/>
        <w:ind w:firstLine="522"/>
        <w:rPr>
          <w:b/>
        </w:rPr>
      </w:pPr>
      <w:r>
        <w:rPr>
          <w:rFonts w:hint="eastAsia"/>
          <w:b/>
        </w:rPr>
        <w:t>（2）航运工程</w:t>
      </w:r>
    </w:p>
    <w:p w14:paraId="63D3D131">
      <w:pPr>
        <w:pStyle w:val="52"/>
        <w:ind w:firstLine="520"/>
      </w:pPr>
      <w:r>
        <w:t>淅川、丹江口</w:t>
      </w:r>
      <w:r>
        <w:rPr>
          <w:rFonts w:hint="eastAsia"/>
        </w:rPr>
        <w:t>、</w:t>
      </w:r>
      <w:r>
        <w:t>郧阳</w:t>
      </w:r>
      <w:r>
        <w:rPr>
          <w:rFonts w:hint="eastAsia"/>
        </w:rPr>
        <w:t>3区县</w:t>
      </w:r>
      <w:r>
        <w:t>有航道</w:t>
      </w:r>
      <w:r>
        <w:rPr>
          <w:rFonts w:hint="eastAsia"/>
        </w:rPr>
        <w:t>582.6</w:t>
      </w:r>
      <w:r>
        <w:t>km</w:t>
      </w:r>
      <w:r>
        <w:rPr>
          <w:rFonts w:hint="eastAsia"/>
        </w:rPr>
        <w:t>、</w:t>
      </w:r>
      <w:r>
        <w:t>港口码头</w:t>
      </w:r>
      <w:r>
        <w:rPr>
          <w:rFonts w:hint="eastAsia"/>
        </w:rPr>
        <w:t>25处，详见表</w:t>
      </w:r>
      <w:r>
        <w:t>6</w:t>
      </w:r>
      <w:r>
        <w:rPr>
          <w:rFonts w:hint="eastAsia"/>
        </w:rPr>
        <w:t>－</w:t>
      </w:r>
      <w:r>
        <w:t>1。</w:t>
      </w:r>
    </w:p>
    <w:p w14:paraId="1BAF5800">
      <w:pPr>
        <w:pStyle w:val="52"/>
        <w:ind w:firstLine="520"/>
      </w:pPr>
      <w:r>
        <w:rPr>
          <w:rFonts w:hint="eastAsia"/>
        </w:rPr>
        <w:t>淅川县航道主要由大石桥至双庙（豫、鄂省界）段、贾沟至黑山咀段、陶岔至台子山、土门至台子山四段组成，</w:t>
      </w:r>
      <w:r>
        <w:t>辐射淅川县老城镇、大石桥镇等9个淹没涉及乡镇，是库区群众尤其是仓房镇群众出行的重要保障。丹江口</w:t>
      </w:r>
      <w:r>
        <w:rPr>
          <w:rFonts w:hint="eastAsia"/>
        </w:rPr>
        <w:t>、</w:t>
      </w:r>
      <w:r>
        <w:t>郧阳航道主要是汉江，辐射丹江口市和郧阳区的26个镇（办、区），沿线分布有4A级景区沧浪海旅游港、龙山宝塔、南水北调主题公园及国家地质公园等50余个风景区，年旅客已达112万人次。总体上，</w:t>
      </w:r>
      <w:r>
        <w:rPr>
          <w:rFonts w:hint="eastAsia"/>
        </w:rPr>
        <w:t>库区</w:t>
      </w:r>
      <w:r>
        <w:t>航道等级整体偏低，运输能力有限</w:t>
      </w:r>
      <w:r>
        <w:rPr>
          <w:rFonts w:hint="eastAsia"/>
        </w:rPr>
        <w:t>，</w:t>
      </w:r>
      <w:r>
        <w:t>港口码头较为简陋</w:t>
      </w:r>
      <w:r>
        <w:rPr>
          <w:rFonts w:hint="eastAsia"/>
        </w:rPr>
        <w:t>，水上运输只是局部区域的交通补充。</w:t>
      </w:r>
    </w:p>
    <w:p w14:paraId="66ACA789">
      <w:pPr>
        <w:pStyle w:val="101"/>
      </w:pPr>
      <w:r>
        <w:rPr>
          <w:rFonts w:hint="eastAsia"/>
        </w:rPr>
        <w:t>6.1.1.2  移民安置点</w:t>
      </w:r>
    </w:p>
    <w:p w14:paraId="40D2D513">
      <w:pPr>
        <w:pStyle w:val="52"/>
        <w:ind w:firstLine="520"/>
      </w:pPr>
      <w:r>
        <w:rPr>
          <w:rFonts w:hint="eastAsia"/>
        </w:rPr>
        <w:t>移民安置点建设时，每个点都修建有对外连接路，不仅满足了</w:t>
      </w:r>
      <w:r>
        <w:t>移民生产生活需要，也为搬迁后移民</w:t>
      </w:r>
      <w:r>
        <w:rPr>
          <w:rFonts w:hint="eastAsia"/>
        </w:rPr>
        <w:t>发展</w:t>
      </w:r>
      <w:r>
        <w:t>致富奠定</w:t>
      </w:r>
      <w:r>
        <w:rPr>
          <w:rFonts w:hint="eastAsia"/>
        </w:rPr>
        <w:t>了</w:t>
      </w:r>
      <w:r>
        <w:t>基础。</w:t>
      </w:r>
      <w:r>
        <w:rPr>
          <w:rFonts w:hint="eastAsia"/>
        </w:rPr>
        <w:t>目前，距离移民搬迁完毕已有6年的时间，经调查，大部分安置点对外交通便利，仅有少量安置点由于维护资金不足，对外道路破损严重；少量人口较多、规模较大的安置点由于只有1个对外出口，对外畅通性较差。</w:t>
      </w:r>
    </w:p>
    <w:p w14:paraId="6D73E995">
      <w:pPr>
        <w:pStyle w:val="131"/>
      </w:pPr>
      <w:r>
        <w:rPr>
          <w:rFonts w:hint="eastAsia"/>
        </w:rPr>
        <w:t>6.1.2  规划原则</w:t>
      </w:r>
    </w:p>
    <w:p w14:paraId="21879737">
      <w:pPr>
        <w:pStyle w:val="52"/>
        <w:ind w:firstLine="520"/>
      </w:pPr>
      <w:r>
        <w:rPr>
          <w:rFonts w:hint="eastAsia"/>
        </w:rPr>
        <w:t>（</w:t>
      </w:r>
      <w:r>
        <w:t>1</w:t>
      </w:r>
      <w:r>
        <w:rPr>
          <w:rFonts w:hint="eastAsia"/>
        </w:rPr>
        <w:t>）突出重点、促进发展。重点解决与移民群众生产生活密切相关的控制性工程，促进移民经济发展。</w:t>
      </w:r>
    </w:p>
    <w:p w14:paraId="415DEE5F">
      <w:pPr>
        <w:pStyle w:val="52"/>
        <w:ind w:firstLine="520"/>
      </w:pPr>
      <w:r>
        <w:rPr>
          <w:rFonts w:hint="eastAsia"/>
        </w:rPr>
        <w:t>（2）立足当前、补齐短板。结合交通建设现状和发展规划，找出制约发展的交通瓶颈，</w:t>
      </w:r>
      <w:r>
        <w:t>补上交通短板，为</w:t>
      </w:r>
      <w:r>
        <w:rPr>
          <w:rFonts w:hint="eastAsia"/>
        </w:rPr>
        <w:t>移民群众发展</w:t>
      </w:r>
      <w:r>
        <w:t>致富提供更好的交通支撑</w:t>
      </w:r>
      <w:r>
        <w:rPr>
          <w:rFonts w:hint="eastAsia"/>
        </w:rPr>
        <w:t>。</w:t>
      </w:r>
    </w:p>
    <w:p w14:paraId="0C41228D">
      <w:pPr>
        <w:pStyle w:val="52"/>
        <w:ind w:firstLine="520"/>
      </w:pPr>
      <w:r>
        <w:rPr>
          <w:rFonts w:hint="eastAsia"/>
        </w:rPr>
        <w:t>（3）技术可行、经济合理。在符合环境保护要求的前提下，按照有利生产、方便生活的原则，进行技术经济比选，合理确定项目规模和建设标准。</w:t>
      </w:r>
    </w:p>
    <w:p w14:paraId="532BA446">
      <w:pPr>
        <w:pStyle w:val="131"/>
      </w:pPr>
      <w:r>
        <w:rPr>
          <w:rFonts w:hint="eastAsia"/>
        </w:rPr>
        <w:t>6.1.3  规划思路</w:t>
      </w:r>
    </w:p>
    <w:p w14:paraId="3E052741">
      <w:pPr>
        <w:pStyle w:val="52"/>
        <w:ind w:firstLine="520"/>
      </w:pPr>
      <w:r>
        <w:rPr>
          <w:rFonts w:hint="eastAsia"/>
        </w:rPr>
        <w:t>从后期移民致富的深度考虑，根据交通现状和发展规划，利用</w:t>
      </w:r>
      <w:del w:id="801" w:author="尹忠武" w:date="2018-05-22T16:31:00Z">
        <w:r>
          <w:rPr>
            <w:rFonts w:hint="eastAsia"/>
          </w:rPr>
          <w:delText>现有</w:delText>
        </w:r>
      </w:del>
      <w:ins w:id="802" w:author="尹忠武" w:date="2018-05-22T16:31:00Z">
        <w:r>
          <w:rPr>
            <w:rFonts w:hint="eastAsia"/>
          </w:rPr>
          <w:t>已有</w:t>
        </w:r>
      </w:ins>
      <w:del w:id="803" w:author="尹忠武" w:date="2018-05-22T16:31:00Z">
        <w:r>
          <w:rPr>
            <w:rFonts w:hint="eastAsia"/>
          </w:rPr>
          <w:delText>的</w:delText>
        </w:r>
      </w:del>
      <w:r>
        <w:rPr>
          <w:rFonts w:hint="eastAsia"/>
        </w:rPr>
        <w:t>和规划的交通网络为骨架，以畅通出口、便利生产为目标，重点从以下三个方面扶持交通工程建设：</w:t>
      </w:r>
    </w:p>
    <w:p w14:paraId="24926428">
      <w:pPr>
        <w:pStyle w:val="52"/>
        <w:ind w:firstLine="520"/>
      </w:pPr>
      <w:r>
        <w:rPr>
          <w:rFonts w:hint="eastAsia"/>
        </w:rPr>
        <w:t>一是对制约移民群众经济发展的库区控制性项目进行扶持，提升通达能力，为库边群众安稳致富、库区经济社会发展奠定基础。</w:t>
      </w:r>
    </w:p>
    <w:p w14:paraId="68D5E349">
      <w:pPr>
        <w:pStyle w:val="52"/>
        <w:ind w:firstLine="520"/>
      </w:pPr>
      <w:r>
        <w:rPr>
          <w:rFonts w:hint="eastAsia"/>
        </w:rPr>
        <w:t xml:space="preserve">二是根据2017年丹江口水库高水位蓄水对群众的出行影响，在充分考虑库周交通建设现状基础上，完善库周交通骨架，拓展库周交通功能，既解决居库边留置居民出行问题，又兼顾区域经济可持续发展。 </w:t>
      </w:r>
    </w:p>
    <w:p w14:paraId="719173F8">
      <w:pPr>
        <w:pStyle w:val="52"/>
        <w:ind w:firstLine="520"/>
      </w:pPr>
      <w:r>
        <w:rPr>
          <w:rFonts w:hint="eastAsia"/>
        </w:rPr>
        <w:t>三是解决移民安置点的对外交通问题。对人口规模大、交通流量大的安置点，视需要，可增加1个对外交通出口，保障移民出行便捷，满足群众生产生活需要；对损毁道路予以恢复，确保移民出行安全。</w:t>
      </w:r>
    </w:p>
    <w:p w14:paraId="2784C2D5">
      <w:pPr>
        <w:pStyle w:val="131"/>
      </w:pPr>
      <w:r>
        <w:rPr>
          <w:rFonts w:hint="eastAsia"/>
        </w:rPr>
        <w:t>6.1.4  技术标准</w:t>
      </w:r>
    </w:p>
    <w:p w14:paraId="5683561F">
      <w:pPr>
        <w:pStyle w:val="52"/>
        <w:ind w:firstLine="520"/>
      </w:pPr>
      <w:r>
        <w:rPr>
          <w:rFonts w:hint="eastAsia"/>
        </w:rPr>
        <w:t>根据上述规划思路，交通扶持项目主要涉及等级公路、桥梁、库周农村公路和移民安置点对外交通。</w:t>
      </w:r>
    </w:p>
    <w:p w14:paraId="52B3E425">
      <w:pPr>
        <w:pStyle w:val="52"/>
        <w:ind w:firstLine="520"/>
      </w:pPr>
      <w:r>
        <w:rPr>
          <w:rFonts w:hint="eastAsia"/>
        </w:rPr>
        <w:t>参照《公路工程技术标准》（JTGB01－2014）、《农村公路建设指导意见》、《</w:t>
      </w:r>
      <w:r>
        <w:t>农村公路建设暂行技术要求</w:t>
      </w:r>
      <w:r>
        <w:rPr>
          <w:rFonts w:hint="eastAsia"/>
        </w:rPr>
        <w:t>》（交公路发〔2004〕372号）、《</w:t>
      </w:r>
      <w:r>
        <w:t>农村公路建设管理办法</w:t>
      </w:r>
      <w:r>
        <w:rPr>
          <w:rFonts w:hint="eastAsia"/>
        </w:rPr>
        <w:t>》（</w:t>
      </w:r>
      <w:r>
        <w:t>2006年3月1日起施行</w:t>
      </w:r>
      <w:r>
        <w:rPr>
          <w:rFonts w:hint="eastAsia"/>
        </w:rPr>
        <w:t>）、《</w:t>
      </w:r>
      <w:r>
        <w:t>河南省农村公路</w:t>
      </w:r>
      <w:r>
        <w:rPr>
          <w:rFonts w:hint="eastAsia"/>
        </w:rPr>
        <w:t>“</w:t>
      </w:r>
      <w:r>
        <w:t>村村通</w:t>
      </w:r>
      <w:r>
        <w:rPr>
          <w:rFonts w:hint="eastAsia"/>
        </w:rPr>
        <w:t>”</w:t>
      </w:r>
      <w:r>
        <w:t>工程建设指导性原则和技术要求》</w:t>
      </w:r>
      <w:r>
        <w:rPr>
          <w:rFonts w:hint="eastAsia"/>
        </w:rPr>
        <w:t>（</w:t>
      </w:r>
      <w:r>
        <w:t>豫公路农〔2005〕107号</w:t>
      </w:r>
      <w:r>
        <w:rPr>
          <w:rFonts w:hint="eastAsia"/>
        </w:rPr>
        <w:t>）、《</w:t>
      </w:r>
      <w:r>
        <w:t>湖北省农村公路条例</w:t>
      </w:r>
      <w:r>
        <w:rPr>
          <w:rFonts w:hint="eastAsia"/>
        </w:rPr>
        <w:t>》（</w:t>
      </w:r>
      <w:r>
        <w:t>2007年3月29日湖北省第十届人民代表大会常务委员会第二十六次会议通过</w:t>
      </w:r>
      <w:r>
        <w:rPr>
          <w:rFonts w:hint="eastAsia"/>
        </w:rPr>
        <w:t>、</w:t>
      </w:r>
      <w:r>
        <w:t>自2007年6月1日起施行</w:t>
      </w:r>
      <w:r>
        <w:rPr>
          <w:rFonts w:hint="eastAsia"/>
        </w:rPr>
        <w:t>）的有关规定，结合国家批准的《初步设计规划报告》，拟定交通工程建设标准，详见表6－2。</w:t>
      </w:r>
    </w:p>
    <w:p w14:paraId="1721B7A7">
      <w:pPr>
        <w:pStyle w:val="52"/>
        <w:ind w:firstLine="0" w:firstLineChars="0"/>
        <w:jc w:val="center"/>
        <w:rPr>
          <w:ins w:id="804" w:author="尹忠武" w:date="2018-05-22T16:33:00Z"/>
        </w:rPr>
      </w:pPr>
      <w:r>
        <w:drawing>
          <wp:inline distT="0" distB="0" distL="0" distR="0">
            <wp:extent cx="5759450" cy="2208530"/>
            <wp:effectExtent l="19050" t="0" r="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noChangeArrowheads="1"/>
                    </pic:cNvPicPr>
                  </pic:nvPicPr>
                  <pic:blipFill>
                    <a:blip r:embed="rId86" cstate="print"/>
                    <a:srcRect/>
                    <a:stretch>
                      <a:fillRect/>
                    </a:stretch>
                  </pic:blipFill>
                  <pic:spPr>
                    <a:xfrm>
                      <a:off x="0" y="0"/>
                      <a:ext cx="5759450" cy="2208530"/>
                    </a:xfrm>
                    <a:prstGeom prst="rect">
                      <a:avLst/>
                    </a:prstGeom>
                    <a:noFill/>
                    <a:ln w="9525">
                      <a:noFill/>
                      <a:miter lim="800000"/>
                      <a:headEnd/>
                      <a:tailEnd/>
                    </a:ln>
                  </pic:spPr>
                </pic:pic>
              </a:graphicData>
            </a:graphic>
          </wp:inline>
        </w:drawing>
      </w:r>
    </w:p>
    <w:p w14:paraId="6ED62E96">
      <w:pPr>
        <w:pStyle w:val="52"/>
        <w:ind w:firstLine="0" w:firstLineChars="0"/>
        <w:jc w:val="center"/>
        <w:rPr>
          <w:del w:id="805" w:author="zhuchunfang" w:date="2018-05-25T09:08:00Z"/>
        </w:rPr>
      </w:pPr>
      <w:ins w:id="806" w:author="尹忠武" w:date="2018-05-22T16:33:00Z">
        <w:del w:id="807" w:author="zhuchunfang" w:date="2018-05-25T09:08:00Z">
          <w:r>
            <w:rPr>
              <w:rFonts w:hint="eastAsia"/>
            </w:rPr>
            <w:delText>600人以上路基宽度小于路面宽度，如何实施？？？</w:delText>
          </w:r>
        </w:del>
      </w:ins>
    </w:p>
    <w:p w14:paraId="3D4ACE71">
      <w:pPr>
        <w:pStyle w:val="131"/>
      </w:pPr>
      <w:r>
        <w:rPr>
          <w:rFonts w:hint="eastAsia"/>
        </w:rPr>
        <w:t>6.1.5  交通工程建设与完善规划</w:t>
      </w:r>
    </w:p>
    <w:p w14:paraId="6B248367">
      <w:pPr>
        <w:pStyle w:val="52"/>
        <w:ind w:firstLine="520"/>
      </w:pPr>
      <w:r>
        <w:rPr>
          <w:rFonts w:hint="eastAsia"/>
        </w:rPr>
        <w:t>扶持项目共352个，按项目分类划分：库区控制性项目11个，其中新建库区环库公路4条，长108km；新建控制性桥梁7座，长6807.7延m。新改建库周等级公路211.85km，扩改建淹没影响村对外连接路1193.33km。扶持移民安置点对外交通项目144个，其中新建道路7条，长41.15km；新建桥梁8座，长109延m；修复破损道路123条，长471.81km；修复破损桥梁6座，长152延m。详见表6－3、表6－4。</w:t>
      </w:r>
    </w:p>
    <w:p w14:paraId="2E911578">
      <w:pPr>
        <w:pStyle w:val="101"/>
      </w:pPr>
      <w:r>
        <w:rPr>
          <w:rFonts w:hint="eastAsia"/>
        </w:rPr>
        <w:t>6.1.5.1  库区控制性项目</w:t>
      </w:r>
      <w:ins w:id="808" w:author="尹忠武" w:date="2018-05-22T16:36:00Z">
        <w:del w:id="809" w:author="pangzhitang" w:date="2018-05-25T11:35:00Z">
          <w:r>
            <w:rPr>
              <w:rFonts w:hint="eastAsia"/>
            </w:rPr>
            <w:delText>（应附</w:delText>
          </w:r>
        </w:del>
      </w:ins>
      <w:ins w:id="810" w:author="尹忠武" w:date="2018-05-23T14:28:00Z">
        <w:del w:id="811" w:author="pangzhitang" w:date="2018-05-25T11:35:00Z">
          <w:r>
            <w:rPr>
              <w:rFonts w:hint="eastAsia"/>
            </w:rPr>
            <w:delText>规划</w:delText>
          </w:r>
        </w:del>
      </w:ins>
      <w:ins w:id="812" w:author="尹忠武" w:date="2018-05-22T16:36:00Z">
        <w:del w:id="813" w:author="pangzhitang" w:date="2018-05-25T11:35:00Z">
          <w:r>
            <w:rPr>
              <w:rFonts w:hint="eastAsia"/>
            </w:rPr>
            <w:delText>图纸</w:delText>
          </w:r>
        </w:del>
      </w:ins>
      <w:ins w:id="814" w:author="尹忠武" w:date="2018-05-22T16:36:00Z">
        <w:del w:id="815" w:author="pangzhitang" w:date="2018-05-25T11:35:00Z">
          <w:r>
            <w:rPr>
              <w:rFonts w:hint="eastAsia"/>
              <w:highlight w:val="red"/>
              <w:rPrChange w:id="816" w:author="zhuchunfang" w:date="2018-05-25T09:08:00Z">
                <w:rPr>
                  <w:rFonts w:hint="eastAsia"/>
                </w:rPr>
              </w:rPrChange>
            </w:rPr>
            <w:delText>）</w:delText>
          </w:r>
        </w:del>
      </w:ins>
      <w:ins w:id="817" w:author="zhuchunfang" w:date="2018-05-25T09:08:00Z">
        <w:del w:id="818" w:author="pangzhitang" w:date="2018-05-25T11:35:00Z">
          <w:r>
            <w:rPr>
              <w:rFonts w:hint="eastAsia"/>
              <w:highlight w:val="red"/>
              <w:rPrChange w:id="819" w:author="zhuchunfang" w:date="2018-05-25T09:08:00Z">
                <w:rPr>
                  <w:rFonts w:hint="eastAsia"/>
                </w:rPr>
              </w:rPrChange>
            </w:rPr>
            <w:delText>把原来的交通图纸修改后方上报</w:delText>
          </w:r>
        </w:del>
      </w:ins>
    </w:p>
    <w:p w14:paraId="13415291">
      <w:pPr>
        <w:pStyle w:val="52"/>
        <w:ind w:firstLine="520"/>
      </w:pPr>
      <w:r>
        <w:rPr>
          <w:rFonts w:hint="eastAsia"/>
        </w:rPr>
        <w:t>包括环库公路和控制性桥梁两类。</w:t>
      </w:r>
    </w:p>
    <w:p w14:paraId="01D39029">
      <w:pPr>
        <w:pStyle w:val="211"/>
        <w:ind w:firstLine="522"/>
      </w:pPr>
      <w:r>
        <w:rPr>
          <w:rFonts w:hint="eastAsia"/>
        </w:rPr>
        <w:t>（1）</w:t>
      </w:r>
      <w:r>
        <w:t>环库公路</w:t>
      </w:r>
    </w:p>
    <w:p w14:paraId="7306A654">
      <w:pPr>
        <w:pStyle w:val="52"/>
        <w:ind w:firstLine="520"/>
        <w:sectPr>
          <w:pgSz w:w="11906" w:h="16838"/>
          <w:pgMar w:top="1644" w:right="1338" w:bottom="1304" w:left="1338" w:header="1077" w:footer="794" w:gutter="0"/>
          <w:cols w:space="425" w:num="1"/>
          <w:docGrid w:type="lines" w:linePitch="534" w:charSpace="-3336"/>
        </w:sectPr>
      </w:pPr>
      <w:r>
        <w:t>环库公路</w:t>
      </w:r>
      <w:r>
        <w:rPr>
          <w:rFonts w:hint="eastAsia"/>
        </w:rPr>
        <w:t>是</w:t>
      </w:r>
      <w:r>
        <w:t>将移民乡镇连成一体</w:t>
      </w:r>
      <w:r>
        <w:rPr>
          <w:rFonts w:hint="eastAsia"/>
        </w:rPr>
        <w:t>、</w:t>
      </w:r>
      <w:r>
        <w:t>服务移民和库周群众出行</w:t>
      </w:r>
      <w:r>
        <w:rPr>
          <w:rFonts w:hint="eastAsia"/>
        </w:rPr>
        <w:t>的</w:t>
      </w:r>
      <w:r>
        <w:t>环形骨架公路，</w:t>
      </w:r>
      <w:r>
        <w:rPr>
          <w:rFonts w:hint="eastAsia"/>
        </w:rPr>
        <w:t>同时也是丹江口水库水质管理、应急处置和垃圾清运主要道路，更是一条旅游扶贫致富路。结合目前环库公路建设现状及</w:t>
      </w:r>
      <w:r>
        <w:t>规划</w:t>
      </w:r>
      <w:r>
        <w:rPr>
          <w:rFonts w:hint="eastAsia"/>
        </w:rPr>
        <w:t>情况，全库区共扶持修建4段环库公路，总长108</w:t>
      </w:r>
      <w:r>
        <w:t>km，</w:t>
      </w:r>
      <w:r>
        <w:rPr>
          <w:rFonts w:hint="eastAsia"/>
        </w:rPr>
        <w:t>道路等级为二</w:t>
      </w:r>
      <w:r>
        <w:t>级路。详见表6－5。</w:t>
      </w:r>
    </w:p>
    <w:p w14:paraId="60AF1247">
      <w:pPr>
        <w:pStyle w:val="52"/>
        <w:ind w:firstLine="0" w:firstLineChars="0"/>
      </w:pPr>
      <w:r>
        <w:drawing>
          <wp:inline distT="0" distB="0" distL="0" distR="0">
            <wp:extent cx="8823325" cy="4951730"/>
            <wp:effectExtent l="1905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noChangeArrowheads="1"/>
                    </pic:cNvPicPr>
                  </pic:nvPicPr>
                  <pic:blipFill>
                    <a:blip r:embed="rId87" cstate="print"/>
                    <a:srcRect/>
                    <a:stretch>
                      <a:fillRect/>
                    </a:stretch>
                  </pic:blipFill>
                  <pic:spPr>
                    <a:xfrm>
                      <a:off x="0" y="0"/>
                      <a:ext cx="8823325" cy="4951730"/>
                    </a:xfrm>
                    <a:prstGeom prst="rect">
                      <a:avLst/>
                    </a:prstGeom>
                    <a:noFill/>
                    <a:ln w="9525">
                      <a:noFill/>
                      <a:miter lim="800000"/>
                      <a:headEnd/>
                      <a:tailEnd/>
                    </a:ln>
                  </pic:spPr>
                </pic:pic>
              </a:graphicData>
            </a:graphic>
          </wp:inline>
        </w:drawing>
      </w:r>
    </w:p>
    <w:p w14:paraId="578D0546">
      <w:pPr>
        <w:pStyle w:val="52"/>
        <w:ind w:firstLine="0" w:firstLineChars="0"/>
      </w:pPr>
      <w:r>
        <w:br w:type="page"/>
      </w:r>
      <w:r>
        <w:drawing>
          <wp:inline distT="0" distB="0" distL="0" distR="0">
            <wp:extent cx="8811260" cy="4773930"/>
            <wp:effectExtent l="19050" t="0" r="889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noChangeArrowheads="1"/>
                    </pic:cNvPicPr>
                  </pic:nvPicPr>
                  <pic:blipFill>
                    <a:blip r:embed="rId88" cstate="print"/>
                    <a:srcRect/>
                    <a:stretch>
                      <a:fillRect/>
                    </a:stretch>
                  </pic:blipFill>
                  <pic:spPr>
                    <a:xfrm>
                      <a:off x="0" y="0"/>
                      <a:ext cx="8811260" cy="4773930"/>
                    </a:xfrm>
                    <a:prstGeom prst="rect">
                      <a:avLst/>
                    </a:prstGeom>
                    <a:noFill/>
                    <a:ln w="9525">
                      <a:noFill/>
                      <a:miter lim="800000"/>
                      <a:headEnd/>
                      <a:tailEnd/>
                    </a:ln>
                  </pic:spPr>
                </pic:pic>
              </a:graphicData>
            </a:graphic>
          </wp:inline>
        </w:drawing>
      </w:r>
      <w:r>
        <w:br w:type="page"/>
      </w:r>
      <w:ins w:id="820" w:author="pangzhitang" w:date="2018-05-25T12:16:00Z">
        <w:r>
          <w:rPr/>
          <w:drawing>
            <wp:inline distT="0" distB="0" distL="0" distR="0">
              <wp:extent cx="8820150" cy="5072380"/>
              <wp:effectExtent l="1905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89" cstate="print"/>
                      <a:srcRect/>
                      <a:stretch>
                        <a:fillRect/>
                      </a:stretch>
                    </pic:blipFill>
                    <pic:spPr>
                      <a:xfrm>
                        <a:off x="0" y="0"/>
                        <a:ext cx="8820150" cy="5072414"/>
                      </a:xfrm>
                      <a:prstGeom prst="rect">
                        <a:avLst/>
                      </a:prstGeom>
                      <a:noFill/>
                      <a:ln w="9525">
                        <a:noFill/>
                        <a:miter lim="800000"/>
                        <a:headEnd/>
                        <a:tailEnd/>
                      </a:ln>
                    </pic:spPr>
                  </pic:pic>
                </a:graphicData>
              </a:graphic>
            </wp:inline>
          </w:drawing>
        </w:r>
      </w:ins>
      <w:del w:id="822" w:author="pangzhitang" w:date="2018-05-25T12:15:00Z">
        <w:r>
          <w:rPr/>
          <w:drawing>
            <wp:inline distT="0" distB="0" distL="0" distR="0">
              <wp:extent cx="8811260" cy="5106670"/>
              <wp:effectExtent l="19050" t="0" r="889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90" cstate="print"/>
                      <a:srcRect/>
                      <a:stretch>
                        <a:fillRect/>
                      </a:stretch>
                    </pic:blipFill>
                    <pic:spPr>
                      <a:xfrm>
                        <a:off x="0" y="0"/>
                        <a:ext cx="8811260" cy="5106670"/>
                      </a:xfrm>
                      <a:prstGeom prst="rect">
                        <a:avLst/>
                      </a:prstGeom>
                      <a:noFill/>
                      <a:ln w="9525">
                        <a:noFill/>
                        <a:miter lim="800000"/>
                        <a:headEnd/>
                        <a:tailEnd/>
                      </a:ln>
                    </pic:spPr>
                  </pic:pic>
                </a:graphicData>
              </a:graphic>
            </wp:inline>
          </w:drawing>
        </w:r>
      </w:del>
    </w:p>
    <w:p w14:paraId="79479A11">
      <w:pPr>
        <w:pStyle w:val="52"/>
        <w:ind w:firstLine="0" w:firstLineChars="0"/>
        <w:sectPr>
          <w:pgSz w:w="16838" w:h="11906" w:orient="landscape"/>
          <w:pgMar w:top="1338" w:right="1304" w:bottom="1338" w:left="1644" w:header="1077" w:footer="794" w:gutter="0"/>
          <w:cols w:space="425" w:num="1"/>
          <w:docGrid w:type="lines" w:linePitch="534" w:charSpace="-3336"/>
        </w:sectPr>
      </w:pPr>
    </w:p>
    <w:p w14:paraId="74C78564">
      <w:pPr>
        <w:pStyle w:val="211"/>
        <w:ind w:firstLine="522"/>
      </w:pPr>
      <w:r>
        <w:rPr>
          <w:rFonts w:hint="eastAsia"/>
        </w:rPr>
        <w:t>①河南省</w:t>
      </w:r>
    </w:p>
    <w:p w14:paraId="4A9800ED">
      <w:pPr>
        <w:pStyle w:val="211"/>
        <w:rPr>
          <w:b w:val="0"/>
        </w:rPr>
      </w:pPr>
      <w:r>
        <w:rPr>
          <w:rFonts w:hint="eastAsia"/>
          <w:b w:val="0"/>
        </w:rPr>
        <w:t>河南省</w:t>
      </w:r>
      <w:r>
        <w:rPr>
          <w:b w:val="0"/>
        </w:rPr>
        <w:t>环库公路</w:t>
      </w:r>
      <w:r>
        <w:rPr>
          <w:rFonts w:hint="eastAsia"/>
          <w:b w:val="0"/>
        </w:rPr>
        <w:t>从渠首开始，沿库周172～175m之间布线，连接库区11个乡镇</w:t>
      </w:r>
      <w:r>
        <w:rPr>
          <w:b w:val="0"/>
        </w:rPr>
        <w:t>，全长</w:t>
      </w:r>
      <w:r>
        <w:rPr>
          <w:rFonts w:hint="eastAsia"/>
          <w:b w:val="0"/>
        </w:rPr>
        <w:t>205</w:t>
      </w:r>
      <w:r>
        <w:rPr>
          <w:b w:val="0"/>
        </w:rPr>
        <w:t>km</w:t>
      </w:r>
      <w:r>
        <w:rPr>
          <w:rFonts w:hint="eastAsia"/>
          <w:b w:val="0"/>
        </w:rPr>
        <w:t>，实际需要修建105km，目前已经开工建设56km，拟采用PPP项目16km，本次规划，对剩余的武家洲至老城镇的环库路进行帮扶，总长33km。</w:t>
      </w:r>
    </w:p>
    <w:p w14:paraId="07383DE1">
      <w:pPr>
        <w:pStyle w:val="211"/>
        <w:ind w:firstLine="522"/>
      </w:pPr>
      <w:r>
        <w:rPr>
          <w:rFonts w:hint="eastAsia"/>
        </w:rPr>
        <w:t>②湖北省</w:t>
      </w:r>
    </w:p>
    <w:p w14:paraId="4D325724">
      <w:pPr>
        <w:pStyle w:val="52"/>
        <w:ind w:firstLine="520"/>
      </w:pPr>
      <w:r>
        <w:t>湖北省环库公路连接丹江口库区汉江沿岸丹江口市、郧阳区、郧西县、武当山特区4个区县17个主要乡镇，全长4</w:t>
      </w:r>
      <w:r>
        <w:rPr>
          <w:rFonts w:hint="eastAsia"/>
        </w:rPr>
        <w:t>29.4</w:t>
      </w:r>
      <w:r>
        <w:t>km。由</w:t>
      </w:r>
      <w:r>
        <w:rPr>
          <w:rFonts w:hint="eastAsia"/>
        </w:rPr>
        <w:t>6</w:t>
      </w:r>
      <w:r>
        <w:t>段组成，依次是</w:t>
      </w:r>
      <w:r>
        <w:rPr>
          <w:rFonts w:hint="eastAsia"/>
        </w:rPr>
        <w:t>郧阳白石坪至天马大道、大堰（沙子沟）至泥河口（沿江线），</w:t>
      </w:r>
      <w:r>
        <w:t>丹江口市</w:t>
      </w:r>
      <w:r>
        <w:rPr>
          <w:rFonts w:hint="eastAsia"/>
        </w:rPr>
        <w:t>三官殿阳西沟办事处至龙山镇，郧西涧池乡泥河口至观音镇天河口、观音镇天河口至河夹镇归仙河口，茅箭区鸳鸯村至郧阳区青山镇万家坪村。根据环库公路</w:t>
      </w:r>
      <w:r>
        <w:t>建设现状及骨干公路规划情况，规划在</w:t>
      </w:r>
      <w:r>
        <w:rPr>
          <w:rFonts w:hint="eastAsia"/>
        </w:rPr>
        <w:t>丹江口、</w:t>
      </w:r>
      <w:r>
        <w:t>郧阳</w:t>
      </w:r>
      <w:r>
        <w:rPr>
          <w:rFonts w:hint="eastAsia"/>
        </w:rPr>
        <w:t>和</w:t>
      </w:r>
      <w:r>
        <w:t>郧西</w:t>
      </w:r>
      <w:r>
        <w:rPr>
          <w:rFonts w:hint="eastAsia"/>
        </w:rPr>
        <w:t>3区县</w:t>
      </w:r>
      <w:r>
        <w:t>新建</w:t>
      </w:r>
      <w:r>
        <w:rPr>
          <w:rFonts w:hint="eastAsia"/>
        </w:rPr>
        <w:t>3</w:t>
      </w:r>
      <w:r>
        <w:t>段</w:t>
      </w:r>
      <w:r>
        <w:rPr>
          <w:rFonts w:hint="eastAsia"/>
        </w:rPr>
        <w:t>环库公路</w:t>
      </w:r>
      <w:r>
        <w:t>，形成完整的</w:t>
      </w:r>
      <w:r>
        <w:rPr>
          <w:rFonts w:hint="eastAsia"/>
        </w:rPr>
        <w:t>环</w:t>
      </w:r>
      <w:r>
        <w:t>库交通网络，促进库区乡镇经济发展，总长</w:t>
      </w:r>
      <w:r>
        <w:rPr>
          <w:rFonts w:hint="eastAsia"/>
        </w:rPr>
        <w:t>75</w:t>
      </w:r>
      <w:r>
        <w:t>km</w:t>
      </w:r>
      <w:r>
        <w:rPr>
          <w:rFonts w:hint="eastAsia"/>
        </w:rPr>
        <w:t>。其中：</w:t>
      </w:r>
    </w:p>
    <w:p w14:paraId="29DE43C5">
      <w:pPr>
        <w:pStyle w:val="52"/>
        <w:ind w:firstLine="520"/>
      </w:pPr>
      <w:r>
        <w:rPr>
          <w:rFonts w:hint="eastAsia"/>
        </w:rPr>
        <w:t>丹江口市：建设地点为三官殿阳西沟居民点</w:t>
      </w:r>
      <w:r>
        <w:t>～</w:t>
      </w:r>
      <w:r>
        <w:rPr>
          <w:rFonts w:hint="eastAsia"/>
        </w:rPr>
        <w:t>牛河林区榨蚕厂～龙山镇龙山大桥～丹郧路，</w:t>
      </w:r>
      <w:r>
        <w:t>长</w:t>
      </w:r>
      <w:r>
        <w:rPr>
          <w:rFonts w:hint="eastAsia"/>
        </w:rPr>
        <w:t>32km。</w:t>
      </w:r>
    </w:p>
    <w:p w14:paraId="2AA472A7">
      <w:pPr>
        <w:pStyle w:val="52"/>
        <w:ind w:firstLine="520"/>
      </w:pPr>
      <w:r>
        <w:t>郧阳区</w:t>
      </w:r>
      <w:r>
        <w:rPr>
          <w:rFonts w:hint="eastAsia"/>
        </w:rPr>
        <w:t>：建设地点为</w:t>
      </w:r>
      <w:r>
        <w:t>青山镇白石坪～天马大道，经蓼池、钱家河、秦家沟、青树沟、万家坪等村，接入长岭天马大道，长</w:t>
      </w:r>
      <w:r>
        <w:rPr>
          <w:rFonts w:hint="eastAsia"/>
        </w:rPr>
        <w:t>33</w:t>
      </w:r>
      <w:r>
        <w:t>km</w:t>
      </w:r>
      <w:r>
        <w:rPr>
          <w:rFonts w:hint="eastAsia"/>
        </w:rPr>
        <w:t>。</w:t>
      </w:r>
    </w:p>
    <w:p w14:paraId="59CF8AAA">
      <w:pPr>
        <w:pStyle w:val="52"/>
        <w:ind w:firstLine="520"/>
      </w:pPr>
      <w:r>
        <w:rPr>
          <w:rFonts w:hint="eastAsia"/>
        </w:rPr>
        <w:t>郧西县：建设地点从涧池乡泥河口（接郧羊路）途经观音镇天河口（接观天路）至河夹镇归仙河口（接河仙路）</w:t>
      </w:r>
      <w:r>
        <w:t>，长</w:t>
      </w:r>
      <w:r>
        <w:rPr>
          <w:rFonts w:hint="eastAsia"/>
        </w:rPr>
        <w:t>10</w:t>
      </w:r>
      <w:r>
        <w:t>km</w:t>
      </w:r>
      <w:r>
        <w:rPr>
          <w:rFonts w:hint="eastAsia"/>
        </w:rPr>
        <w:t>。</w:t>
      </w:r>
    </w:p>
    <w:p w14:paraId="311EF872">
      <w:pPr>
        <w:pStyle w:val="211"/>
        <w:ind w:firstLine="522"/>
      </w:pPr>
      <w:r>
        <w:rPr>
          <w:rFonts w:hint="eastAsia"/>
        </w:rPr>
        <w:t>（2）控制性桥梁</w:t>
      </w:r>
    </w:p>
    <w:p w14:paraId="2ECF3E5B">
      <w:pPr>
        <w:pStyle w:val="52"/>
        <w:ind w:firstLine="520"/>
      </w:pPr>
      <w:r>
        <w:rPr>
          <w:rFonts w:hint="eastAsia"/>
        </w:rPr>
        <w:t>为解决由于水库水面隔离制约地区经济发展的瓶颈问题，缝合两岸，</w:t>
      </w:r>
      <w:r>
        <w:t>规划新建</w:t>
      </w:r>
      <w:r>
        <w:rPr>
          <w:rFonts w:hint="eastAsia"/>
        </w:rPr>
        <w:t>控制性</w:t>
      </w:r>
      <w:r>
        <w:t>桥梁</w:t>
      </w:r>
      <w:r>
        <w:rPr>
          <w:rFonts w:hint="eastAsia"/>
        </w:rPr>
        <w:t>7</w:t>
      </w:r>
      <w:r>
        <w:t>座，</w:t>
      </w:r>
      <w:r>
        <w:rPr>
          <w:rFonts w:hint="eastAsia"/>
        </w:rPr>
        <w:t>总长6807.7</w:t>
      </w:r>
      <w:r>
        <w:t>延m。</w:t>
      </w:r>
    </w:p>
    <w:p w14:paraId="65F8A62D">
      <w:pPr>
        <w:pStyle w:val="211"/>
        <w:ind w:firstLine="522"/>
      </w:pPr>
      <w:r>
        <w:rPr>
          <w:rFonts w:hint="eastAsia"/>
        </w:rPr>
        <w:t>①淅川县岵山铺大桥</w:t>
      </w:r>
    </w:p>
    <w:p w14:paraId="12192C76">
      <w:pPr>
        <w:pStyle w:val="52"/>
        <w:ind w:firstLine="520"/>
      </w:pPr>
      <w:r>
        <w:rPr>
          <w:rFonts w:hint="eastAsia"/>
        </w:rPr>
        <w:t>横跨丹江，北接老城镇岵山铺村，南接盛湾镇宋湾村，长4000m，桥宽10m。</w:t>
      </w:r>
    </w:p>
    <w:p w14:paraId="5FC72F6C">
      <w:pPr>
        <w:pStyle w:val="52"/>
        <w:ind w:firstLine="520"/>
      </w:pPr>
      <w:r>
        <w:rPr>
          <w:rFonts w:hint="eastAsia"/>
        </w:rPr>
        <w:t>岵山铺大桥建成后，滔河、盛湾、仓房等乡镇到淅川县城不用再坐轮渡或绕行小三峡大桥，可节省近百公里路程。</w:t>
      </w:r>
    </w:p>
    <w:p w14:paraId="1B8FE5A6">
      <w:pPr>
        <w:pStyle w:val="211"/>
        <w:ind w:firstLine="522"/>
      </w:pPr>
      <w:r>
        <w:rPr>
          <w:rFonts w:hint="eastAsia"/>
        </w:rPr>
        <w:t>②淅川县移民大桥</w:t>
      </w:r>
    </w:p>
    <w:p w14:paraId="1BF67EA0">
      <w:pPr>
        <w:pStyle w:val="52"/>
        <w:ind w:firstLine="520"/>
      </w:pPr>
      <w:r>
        <w:rPr>
          <w:rFonts w:hint="eastAsia"/>
        </w:rPr>
        <w:t>横跨鹳河，东接上集镇南环路与</w:t>
      </w:r>
      <w:r>
        <w:t>S335</w:t>
      </w:r>
      <w:r>
        <w:rPr>
          <w:rFonts w:hint="eastAsia"/>
        </w:rPr>
        <w:t>线交叉口，西与现状</w:t>
      </w:r>
      <w:r>
        <w:t>X011</w:t>
      </w:r>
      <w:r>
        <w:rPr>
          <w:rFonts w:hint="eastAsia"/>
        </w:rPr>
        <w:t>线相接，桥长700m，桥宽12m。</w:t>
      </w:r>
    </w:p>
    <w:p w14:paraId="69617F6D">
      <w:pPr>
        <w:pStyle w:val="52"/>
        <w:ind w:firstLine="504"/>
        <w:rPr>
          <w:spacing w:val="-4"/>
        </w:rPr>
      </w:pPr>
      <w:r>
        <w:rPr>
          <w:rFonts w:hint="eastAsia"/>
          <w:spacing w:val="-4"/>
        </w:rPr>
        <w:t>移民大桥是淅川县南部城区灌河两岸的过河通道，也是与沪陕高速淅川县城连接线（南环路）相连的控制性桥梁，是淅川县重要的过境通道。近期，结合西滨河路的修建，可作为S335线和S329线的绕城桥梁；远期，金河、老城、大石桥、滔河、盛湾等乡镇大型客货车上高速出县不再通过城区，保障了城区群众出行安全。</w:t>
      </w:r>
    </w:p>
    <w:p w14:paraId="6A5FE8AB">
      <w:pPr>
        <w:pStyle w:val="211"/>
        <w:ind w:firstLine="522"/>
      </w:pPr>
      <w:r>
        <w:rPr>
          <w:rFonts w:hint="eastAsia"/>
        </w:rPr>
        <w:t>③丹江口市龙山大桥</w:t>
      </w:r>
    </w:p>
    <w:p w14:paraId="6550C27C">
      <w:pPr>
        <w:pStyle w:val="52"/>
        <w:ind w:firstLine="520"/>
      </w:pPr>
      <w:r>
        <w:rPr>
          <w:rFonts w:hint="eastAsia"/>
        </w:rPr>
        <w:t>横跨汉江，南连龙山镇环库路，北接凉水河镇丹郧路，长</w:t>
      </w:r>
      <w:r>
        <w:t>5</w:t>
      </w:r>
      <w:r>
        <w:rPr>
          <w:rFonts w:hint="eastAsia"/>
        </w:rPr>
        <w:t>27</w:t>
      </w:r>
      <w:r>
        <w:t>m</w:t>
      </w:r>
      <w:r>
        <w:rPr>
          <w:rFonts w:hint="eastAsia"/>
        </w:rPr>
        <w:t>，桥宽10</w:t>
      </w:r>
      <w:r>
        <w:t>m</w:t>
      </w:r>
      <w:r>
        <w:rPr>
          <w:rFonts w:hint="eastAsia"/>
        </w:rPr>
        <w:t>。</w:t>
      </w:r>
    </w:p>
    <w:p w14:paraId="4E8057A3">
      <w:pPr>
        <w:pStyle w:val="52"/>
        <w:ind w:firstLine="520"/>
      </w:pPr>
      <w:r>
        <w:rPr>
          <w:rFonts w:hint="eastAsia"/>
        </w:rPr>
        <w:t>龙山大桥与走向一致的国道</w:t>
      </w:r>
      <w:r>
        <w:t>G241</w:t>
      </w:r>
      <w:r>
        <w:rPr>
          <w:rFonts w:hint="eastAsia"/>
        </w:rPr>
        <w:t>、省道</w:t>
      </w:r>
      <w:r>
        <w:t>S280</w:t>
      </w:r>
      <w:r>
        <w:rPr>
          <w:rFonts w:hint="eastAsia"/>
        </w:rPr>
        <w:t>间距均在</w:t>
      </w:r>
      <w:r>
        <w:t>30</w:t>
      </w:r>
      <w:r>
        <w:rPr>
          <w:rFonts w:hint="eastAsia"/>
        </w:rPr>
        <w:t>km左右，是省道</w:t>
      </w:r>
      <w:r>
        <w:t>S279</w:t>
      </w:r>
      <w:r>
        <w:rPr>
          <w:rFonts w:hint="eastAsia"/>
        </w:rPr>
        <w:t>的控制性工程，它将江南、江北连为一体，解决了丹江口市库区中部交通缺失问题。同时，将一线串联国家</w:t>
      </w:r>
      <w:r>
        <w:t>5A</w:t>
      </w:r>
      <w:r>
        <w:rPr>
          <w:rFonts w:hint="eastAsia"/>
        </w:rPr>
        <w:t>级景区武当山及太极峡、河南省香严寺、丹江口大观园等景区，为各景区发展打下基础。据统计，武当山的香客</w:t>
      </w:r>
      <w:r>
        <w:t>60%</w:t>
      </w:r>
      <w:r>
        <w:rPr>
          <w:rFonts w:hint="eastAsia"/>
        </w:rPr>
        <w:t>来源于河南省，而目前河南省的游客到武当山需绕道几百公里，极为不便。龙山大桥的修建，将极大缩短河南至武当山特区的距离，方便北方游客游览武当山，促进湖北省“一江两山”旅游经济快速发展。此外，该桥还是库区人民赖以生存的柑桔等农副产品及时外运、快速进入市场、实现移民增收的重点工程，也将解决两岸</w:t>
      </w:r>
      <w:r>
        <w:t>33700</w:t>
      </w:r>
      <w:r>
        <w:rPr>
          <w:rFonts w:hint="eastAsia"/>
        </w:rPr>
        <w:t>人群众（其中移民8745人）的沟通问题。</w:t>
      </w:r>
    </w:p>
    <w:p w14:paraId="460DE26D">
      <w:pPr>
        <w:pStyle w:val="211"/>
        <w:ind w:firstLine="522"/>
      </w:pPr>
      <w:r>
        <w:rPr>
          <w:rFonts w:hint="eastAsia"/>
        </w:rPr>
        <w:t>④郧阳区安阳大桥</w:t>
      </w:r>
    </w:p>
    <w:p w14:paraId="16C8F8CF">
      <w:pPr>
        <w:pStyle w:val="52"/>
        <w:ind w:firstLine="520"/>
      </w:pPr>
      <w:r>
        <w:rPr>
          <w:rFonts w:hint="eastAsia"/>
        </w:rPr>
        <w:t>横跨汉江，起点为汉江南岸金家山（与S304油坊坪至长岭公路平交）、止于北岸的余家坡（与规划拟建的安阳一级公路平交），桥长490m，桥宽10mm。</w:t>
      </w:r>
    </w:p>
    <w:p w14:paraId="0EC987D0">
      <w:pPr>
        <w:pStyle w:val="52"/>
        <w:ind w:firstLine="520"/>
      </w:pPr>
      <w:r>
        <w:rPr>
          <w:rFonts w:hint="eastAsia"/>
        </w:rPr>
        <w:t>安阳大桥连接安阳镇、柳陂镇和长岭区，是郧阳区作为生态滨江区建设和郧阳区政府“一江三桥四区六镇”的战略规划的重要控制性工程，安阳镇作为郧阳区重点打造的生态科教新区，境内速生丰产杨生态带、文昌阁古建筑群、杨献珍故居、献珍广场、商埠文化游及生态农业观光游等旅游资源丰富，但因其交通条件受限，游客需经由郧阳</w:t>
      </w:r>
      <w:r>
        <w:t>老城区209国道过</w:t>
      </w:r>
      <w:r>
        <w:rPr>
          <w:rFonts w:hint="eastAsia"/>
        </w:rPr>
        <w:t>郧阳大桥</w:t>
      </w:r>
      <w:r>
        <w:t>通行</w:t>
      </w:r>
      <w:r>
        <w:rPr>
          <w:rFonts w:hint="eastAsia"/>
        </w:rPr>
        <w:t>，制约了安阳新区、长岭新区旅游业发展。该桥修建后，一是解决了安阳到</w:t>
      </w:r>
      <w:r>
        <w:t>长岭的绕行</w:t>
      </w:r>
      <w:r>
        <w:rPr>
          <w:rFonts w:hint="eastAsia"/>
        </w:rPr>
        <w:t>问题；二是解决了三镇移民农副产品对外运输绕行问题；三是</w:t>
      </w:r>
      <w:r>
        <w:t>为</w:t>
      </w:r>
      <w:r>
        <w:rPr>
          <w:rFonts w:hint="eastAsia"/>
        </w:rPr>
        <w:t>长岭区东</w:t>
      </w:r>
      <w:r>
        <w:t>部打造</w:t>
      </w:r>
      <w:r>
        <w:rPr>
          <w:rFonts w:hint="eastAsia"/>
        </w:rPr>
        <w:t>了</w:t>
      </w:r>
      <w:r>
        <w:t>一条南北通道，</w:t>
      </w:r>
      <w:r>
        <w:rPr>
          <w:rFonts w:hint="eastAsia"/>
        </w:rPr>
        <w:t>将“一江三桥四区六镇”中的“</w:t>
      </w:r>
      <w:r>
        <w:t>四区</w:t>
      </w:r>
      <w:r>
        <w:rPr>
          <w:rFonts w:hint="eastAsia"/>
        </w:rPr>
        <w:t>”（</w:t>
      </w:r>
      <w:r>
        <w:t>老城区、政务新区、长岭新区、安阳科教产业区</w:t>
      </w:r>
      <w:r>
        <w:rPr>
          <w:rFonts w:hint="eastAsia"/>
        </w:rPr>
        <w:t>）连为一体，加强了十堰市与新区之间的联系，为旅游业发展提供了便利，也极大地改善了两岸约45000人群众（其中移民10501人）的出行条件。</w:t>
      </w:r>
    </w:p>
    <w:p w14:paraId="26C49BB0">
      <w:pPr>
        <w:pStyle w:val="211"/>
        <w:ind w:firstLine="522"/>
      </w:pPr>
      <w:r>
        <w:rPr>
          <w:rFonts w:hint="eastAsia"/>
        </w:rPr>
        <w:t>⑤武当山均武大桥</w:t>
      </w:r>
    </w:p>
    <w:p w14:paraId="197B43A1">
      <w:pPr>
        <w:pStyle w:val="52"/>
        <w:ind w:firstLine="520"/>
      </w:pPr>
      <w:r>
        <w:rPr>
          <w:rFonts w:hint="eastAsia"/>
        </w:rPr>
        <w:t>跨越丹江口水库河汊，桥长500m，桥宽10m。</w:t>
      </w:r>
    </w:p>
    <w:p w14:paraId="5C81F867">
      <w:pPr>
        <w:pStyle w:val="52"/>
        <w:ind w:firstLine="520"/>
      </w:pPr>
      <w:r>
        <w:rPr>
          <w:rFonts w:hint="eastAsia"/>
        </w:rPr>
        <w:t>均武大桥是均武路（丹江口市均县镇——武当山特区）的控制性工程。桥北，连接丹江口市均县镇，该镇是移民重镇、农业重镇，第一产业发展较好，已有相当规模的柑橘产业、油粮产业，被誉为丹江口市的“粮仓”；桥南，连接武当山特区井沟村，武当山特区作为国家级风景区名胜区、世界文化遗产地，旅游经济发展日趋成熟，在丹江口湖北库区起着龙头带动作用。两岸居民在农副产品运输销售、旅游等方面来往频繁，但无过江通道，需辗转50km以上至六里坪镇绕行，过江往往是通过人渡，安全问题得不到保障，也很难进行大量的物流运输，极大制约库区南北两岸的经济开发展。均武大桥修建后，打通了两岸交通，为两岸物流商贸提供了便利，同时为武当山特区旅游业提供了保障，带动了丹江口市均县镇及周边乡镇的乡村旅游产业发展，为移民就业、劳动力转型夯实基础，也方便了两岸75000人群众（其中移民30000人）的出行。</w:t>
      </w:r>
    </w:p>
    <w:p w14:paraId="516DA2BC">
      <w:pPr>
        <w:pStyle w:val="211"/>
        <w:ind w:firstLine="522"/>
      </w:pPr>
      <w:r>
        <w:rPr>
          <w:rFonts w:hint="eastAsia"/>
        </w:rPr>
        <w:t>⑥郧西县天河口大桥</w:t>
      </w:r>
    </w:p>
    <w:p w14:paraId="36D78E30">
      <w:pPr>
        <w:pStyle w:val="52"/>
        <w:ind w:firstLine="520"/>
      </w:pPr>
      <w:r>
        <w:rPr>
          <w:rFonts w:hint="eastAsia"/>
        </w:rPr>
        <w:t>位于汉江上，为丹江口湖北库区环库路段上游最后一座桥梁，连接郧西、郧阳两县（区），桥长</w:t>
      </w:r>
      <w:r>
        <w:t>400m</w:t>
      </w:r>
      <w:r>
        <w:rPr>
          <w:rFonts w:hint="eastAsia"/>
        </w:rPr>
        <w:t>，宽</w:t>
      </w:r>
      <w:r>
        <w:t>10m</w:t>
      </w:r>
      <w:r>
        <w:rPr>
          <w:rFonts w:hint="eastAsia"/>
        </w:rPr>
        <w:t>。</w:t>
      </w:r>
    </w:p>
    <w:p w14:paraId="3F03E926">
      <w:pPr>
        <w:pStyle w:val="52"/>
        <w:ind w:firstLine="520"/>
      </w:pPr>
      <w:r>
        <w:rPr>
          <w:rFonts w:hint="eastAsia"/>
        </w:rPr>
        <w:t>桥梁位于郧西县观音桥镇，地处县城近郊，交通便利，地区农业基础良好，产业优势明显，有丰富的矿产、水产、旅游资源，但因两县（区）交通不便，特别是风雨季节，渡口安全问题令人担忧，给沿线广大群众带来极大不便，严重制约两地优质资源的开发、流通和利用。该桥建成后，能极大的改善区域路网，使区域道路与郧阳相连，直接影响到郧西观音、河夹、马安、涧池、郧阳五峰等乡镇，打通郧西与郧阳两岸人民的交通要道，改善沿线近</w:t>
      </w:r>
      <w:r>
        <w:t>25000</w:t>
      </w:r>
      <w:r>
        <w:rPr>
          <w:rFonts w:hint="eastAsia"/>
        </w:rPr>
        <w:t>人民群众（移民</w:t>
      </w:r>
      <w:r>
        <w:t>2315</w:t>
      </w:r>
      <w:r>
        <w:rPr>
          <w:rFonts w:hint="eastAsia"/>
        </w:rPr>
        <w:t>人）的出行条件，带动沿线群众增收致富，促进区域经济社会发展。</w:t>
      </w:r>
    </w:p>
    <w:p w14:paraId="2EA24D6C">
      <w:pPr>
        <w:pStyle w:val="211"/>
        <w:ind w:firstLine="522"/>
      </w:pPr>
      <w:r>
        <w:rPr>
          <w:rFonts w:hint="eastAsia"/>
        </w:rPr>
        <w:t>⑦张湾区方滩堵河大桥</w:t>
      </w:r>
    </w:p>
    <w:p w14:paraId="096F1E25">
      <w:pPr>
        <w:pStyle w:val="52"/>
        <w:ind w:firstLine="520"/>
      </w:pPr>
      <w:r>
        <w:rPr>
          <w:rFonts w:hint="eastAsia"/>
        </w:rPr>
        <w:t>跨越堵河，</w:t>
      </w:r>
      <w:r>
        <w:t>位于张湾区方滩</w:t>
      </w:r>
      <w:r>
        <w:rPr>
          <w:rFonts w:hint="eastAsia"/>
        </w:rPr>
        <w:t>乡</w:t>
      </w:r>
      <w:r>
        <w:t>新集镇上游0.5km处，长190.7m，</w:t>
      </w:r>
      <w:r>
        <w:rPr>
          <w:rFonts w:hint="eastAsia"/>
        </w:rPr>
        <w:t>桥</w:t>
      </w:r>
      <w:r>
        <w:t>宽12m。</w:t>
      </w:r>
    </w:p>
    <w:p w14:paraId="527A6791">
      <w:pPr>
        <w:pStyle w:val="52"/>
        <w:ind w:firstLine="520"/>
      </w:pPr>
      <w:r>
        <w:rPr>
          <w:rFonts w:hint="eastAsia"/>
        </w:rPr>
        <w:t>丹江口大坝加高水库蓄水后，涉及</w:t>
      </w:r>
      <w:r>
        <w:t>堵河沿线20km，两岸</w:t>
      </w:r>
      <w:r>
        <w:rPr>
          <w:rFonts w:hint="eastAsia"/>
        </w:rPr>
        <w:t>群众</w:t>
      </w:r>
      <w:r>
        <w:t>分布</w:t>
      </w:r>
      <w:r>
        <w:rPr>
          <w:rFonts w:hint="eastAsia"/>
        </w:rPr>
        <w:t>在</w:t>
      </w:r>
      <w:r>
        <w:t>方滩乡7个村</w:t>
      </w:r>
      <w:r>
        <w:rPr>
          <w:rFonts w:hint="eastAsia"/>
        </w:rPr>
        <w:t>和</w:t>
      </w:r>
      <w:r>
        <w:t>郧阳区柳陂镇崩滩河等5个村，共计15500多人（其中移民2659人）</w:t>
      </w:r>
      <w:r>
        <w:rPr>
          <w:rFonts w:hint="eastAsia"/>
        </w:rPr>
        <w:t>，</w:t>
      </w:r>
      <w:r>
        <w:t>目前仅在方滩集镇上游15km处有一座公路桥，对岸居民到集镇需绕行至少30km。</w:t>
      </w:r>
      <w:r>
        <w:rPr>
          <w:rFonts w:hint="eastAsia"/>
        </w:rPr>
        <w:t>堵河大桥打通了河东、河西地区的交通要道，将方滩乡各村与方滩乡集镇连成一体，对堵河黄金水岸的资源开发和方滩乡的发展有巨大的推动作用。</w:t>
      </w:r>
    </w:p>
    <w:p w14:paraId="2388C905">
      <w:pPr>
        <w:pStyle w:val="101"/>
      </w:pPr>
      <w:r>
        <w:rPr>
          <w:rFonts w:hint="eastAsia"/>
        </w:rPr>
        <w:t>6.1.5.2  库周交通完善</w:t>
      </w:r>
    </w:p>
    <w:p w14:paraId="3633DC72">
      <w:pPr>
        <w:pStyle w:val="52"/>
        <w:ind w:firstLine="520"/>
      </w:pPr>
      <w:r>
        <w:rPr>
          <w:rFonts w:hint="eastAsia"/>
        </w:rPr>
        <w:t>以库周交通建设现状为基础，根据2017年丹江口水库高水位蓄水对群众的出行影响，一是完善库周等级公路（按四级补助），打通规划区对外联系通道；二是</w:t>
      </w:r>
      <w:r>
        <w:t>对</w:t>
      </w:r>
      <w:r>
        <w:rPr>
          <w:rFonts w:hint="eastAsia"/>
        </w:rPr>
        <w:t>库周淹没涉及村</w:t>
      </w:r>
      <w:r>
        <w:t>破损、路况差的</w:t>
      </w:r>
      <w:r>
        <w:rPr>
          <w:rFonts w:hint="eastAsia"/>
        </w:rPr>
        <w:t>道路进行</w:t>
      </w:r>
      <w:r>
        <w:t>扩改建</w:t>
      </w:r>
      <w:r>
        <w:rPr>
          <w:rFonts w:hint="eastAsia"/>
        </w:rPr>
        <w:t>，解决留置居民对外出行问题。</w:t>
      </w:r>
      <w:r>
        <w:t>规划</w:t>
      </w:r>
      <w:r>
        <w:rPr>
          <w:rFonts w:hint="eastAsia"/>
        </w:rPr>
        <w:t>扶持项目197</w:t>
      </w:r>
      <w:r>
        <w:t>个，道路</w:t>
      </w:r>
      <w:r>
        <w:rPr>
          <w:rFonts w:hint="eastAsia"/>
        </w:rPr>
        <w:t>长1405.18</w:t>
      </w:r>
      <w:r>
        <w:t>km。</w:t>
      </w:r>
    </w:p>
    <w:p w14:paraId="2DE10546">
      <w:pPr>
        <w:pStyle w:val="211"/>
        <w:ind w:firstLine="522"/>
      </w:pPr>
      <w:r>
        <w:rPr>
          <w:rFonts w:hint="eastAsia"/>
        </w:rPr>
        <w:t>（1）完善库周等级公路</w:t>
      </w:r>
    </w:p>
    <w:p w14:paraId="3AFB622C">
      <w:pPr>
        <w:pStyle w:val="52"/>
        <w:ind w:firstLine="520"/>
      </w:pPr>
      <w:r>
        <w:rPr>
          <w:rFonts w:hint="eastAsia"/>
        </w:rPr>
        <w:t>规划扶持项目11个，道路总长211.85km，包括两方面的内容：一是打通库周乡镇对外联系通道，新建等级公路</w:t>
      </w:r>
      <w:r>
        <w:t>3</w:t>
      </w:r>
      <w:r>
        <w:rPr>
          <w:rFonts w:hint="eastAsia"/>
        </w:rPr>
        <w:t>条，长</w:t>
      </w:r>
      <w:r>
        <w:t>102.</w:t>
      </w:r>
      <w:r>
        <w:rPr>
          <w:rFonts w:hint="eastAsia"/>
        </w:rPr>
        <w:t>85km；二是改建8条库周路，长</w:t>
      </w:r>
      <w:r>
        <w:t>10</w:t>
      </w:r>
      <w:r>
        <w:rPr>
          <w:rFonts w:hint="eastAsia"/>
        </w:rPr>
        <w:t>9.00km。详见表6－6。</w:t>
      </w:r>
    </w:p>
    <w:p w14:paraId="00D67756">
      <w:pPr>
        <w:pStyle w:val="52"/>
        <w:ind w:firstLine="0" w:firstLineChars="0"/>
        <w:rPr>
          <w:b/>
        </w:rPr>
      </w:pPr>
      <w:r>
        <w:drawing>
          <wp:inline distT="0" distB="0" distL="0" distR="0">
            <wp:extent cx="5861050" cy="2790190"/>
            <wp:effectExtent l="19050" t="0" r="635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noChangeArrowheads="1"/>
                    </pic:cNvPicPr>
                  </pic:nvPicPr>
                  <pic:blipFill>
                    <a:blip r:embed="rId91" cstate="print"/>
                    <a:srcRect/>
                    <a:stretch>
                      <a:fillRect/>
                    </a:stretch>
                  </pic:blipFill>
                  <pic:spPr>
                    <a:xfrm>
                      <a:off x="0" y="0"/>
                      <a:ext cx="5861050" cy="2790498"/>
                    </a:xfrm>
                    <a:prstGeom prst="rect">
                      <a:avLst/>
                    </a:prstGeom>
                    <a:noFill/>
                    <a:ln w="9525">
                      <a:noFill/>
                      <a:miter lim="800000"/>
                      <a:headEnd/>
                      <a:tailEnd/>
                    </a:ln>
                  </pic:spPr>
                </pic:pic>
              </a:graphicData>
            </a:graphic>
          </wp:inline>
        </w:drawing>
      </w:r>
    </w:p>
    <w:p w14:paraId="3FAFF5C9">
      <w:pPr>
        <w:pStyle w:val="52"/>
        <w:ind w:firstLine="522"/>
        <w:rPr>
          <w:b/>
        </w:rPr>
      </w:pPr>
      <w:r>
        <w:rPr>
          <w:rFonts w:hint="eastAsia"/>
          <w:b/>
        </w:rPr>
        <w:t>①淅川县马蹬镇－老城镇路</w:t>
      </w:r>
    </w:p>
    <w:p w14:paraId="3233E0B8">
      <w:pPr>
        <w:pStyle w:val="52"/>
        <w:ind w:firstLine="520"/>
      </w:pPr>
      <w:r>
        <w:t>该</w:t>
      </w:r>
      <w:r>
        <w:rPr>
          <w:rFonts w:hint="eastAsia"/>
        </w:rPr>
        <w:t>段为新建公路，</w:t>
      </w:r>
      <w:r>
        <w:t>起点</w:t>
      </w:r>
      <w:r>
        <w:rPr>
          <w:rFonts w:hint="eastAsia"/>
        </w:rPr>
        <w:t>马蹬镇与S244线平交，经过上集镇、终止于县老城镇与S329平交，</w:t>
      </w:r>
      <w:r>
        <w:t>全长</w:t>
      </w:r>
      <w:r>
        <w:rPr>
          <w:rFonts w:hint="eastAsia"/>
        </w:rPr>
        <w:t>34.45</w:t>
      </w:r>
      <w:r>
        <w:t>km</w:t>
      </w:r>
      <w:r>
        <w:rPr>
          <w:rFonts w:hint="eastAsia"/>
        </w:rPr>
        <w:t>，沿途</w:t>
      </w:r>
      <w:r>
        <w:t>均为淹没涉及乡镇</w:t>
      </w:r>
      <w:r>
        <w:rPr>
          <w:rFonts w:hint="eastAsia"/>
        </w:rPr>
        <w:t>。</w:t>
      </w:r>
      <w:r>
        <w:t>该道路修建后，</w:t>
      </w:r>
      <w:r>
        <w:rPr>
          <w:rFonts w:hint="eastAsia"/>
        </w:rPr>
        <w:t>与环库路相衔接，改善了库周居民的出行条件。</w:t>
      </w:r>
    </w:p>
    <w:p w14:paraId="61B8D99C">
      <w:pPr>
        <w:pStyle w:val="211"/>
        <w:ind w:firstLine="522"/>
      </w:pPr>
      <w:r>
        <w:rPr>
          <w:rFonts w:hint="eastAsia"/>
        </w:rPr>
        <w:t>②淅川县盛湾</w:t>
      </w:r>
      <w:r>
        <w:rPr>
          <w:rFonts w:hint="eastAsia"/>
          <w:b w:val="0"/>
        </w:rPr>
        <w:t>－</w:t>
      </w:r>
      <w:r>
        <w:rPr>
          <w:rFonts w:hint="eastAsia"/>
        </w:rPr>
        <w:t>泰山公路</w:t>
      </w:r>
    </w:p>
    <w:p w14:paraId="0F043343">
      <w:pPr>
        <w:pStyle w:val="52"/>
        <w:ind w:firstLine="520"/>
        <w:rPr>
          <w:b/>
        </w:rPr>
      </w:pPr>
      <w:r>
        <w:rPr>
          <w:rFonts w:hint="eastAsia"/>
        </w:rPr>
        <w:t>该段为改建公路，起于盛湾镇北，途经王沟、王楼、胡营、裴营、水泉、袁坪、瓦房，止于泰山，全长20km。该路是淅川丹江库区西南山区对外连接的重要道路和动脉，目前弯急、坡陡、路况差，改建后对完善区域路网、帮助库区及贫困地区群众脱贫致富具有极大的促进作用，同时可对县域旅游开发和地方石榴、柑橘等农副土特产品外运创造良好的交通条件。</w:t>
      </w:r>
    </w:p>
    <w:p w14:paraId="4691A86D">
      <w:pPr>
        <w:pStyle w:val="52"/>
        <w:ind w:firstLine="522"/>
        <w:rPr>
          <w:b/>
        </w:rPr>
      </w:pPr>
      <w:r>
        <w:rPr>
          <w:rFonts w:hint="eastAsia"/>
          <w:b/>
        </w:rPr>
        <w:t>③大石桥－白亭街公路</w:t>
      </w:r>
    </w:p>
    <w:p w14:paraId="25574888">
      <w:pPr>
        <w:pStyle w:val="52"/>
        <w:ind w:firstLine="520"/>
        <w:rPr>
          <w:b/>
        </w:rPr>
      </w:pPr>
      <w:r>
        <w:rPr>
          <w:rFonts w:hint="eastAsia"/>
        </w:rPr>
        <w:t>该段为改建公路，路线全长12km，经大石桥乡姚家湾、清风岭、柳家泉，滔河乡喻家沟、姬家堰、严湾、清泉营、白亭，该公路是连接县城至大石桥、滔河、盛湾环丹江河东西岸主要道路，也是淅川连接鄂陕对外道路。</w:t>
      </w:r>
    </w:p>
    <w:p w14:paraId="763C6412">
      <w:pPr>
        <w:pStyle w:val="52"/>
        <w:ind w:firstLine="522"/>
        <w:rPr>
          <w:b/>
        </w:rPr>
      </w:pPr>
      <w:r>
        <w:rPr>
          <w:rFonts w:hint="eastAsia" w:ascii="宋体" w:hAnsi="宋体" w:eastAsia="宋体" w:cs="宋体"/>
          <w:b/>
        </w:rPr>
        <w:t>④</w:t>
      </w:r>
      <w:r>
        <w:rPr>
          <w:rFonts w:hint="eastAsia"/>
          <w:b/>
        </w:rPr>
        <w:t>丹江口市丹江二桥－习家店镇段公路</w:t>
      </w:r>
    </w:p>
    <w:p w14:paraId="2CF7EBB2">
      <w:pPr>
        <w:pStyle w:val="52"/>
        <w:ind w:firstLine="520"/>
      </w:pPr>
      <w:r>
        <w:t>该段为新建公路，公路起点位于江口</w:t>
      </w:r>
      <w:r>
        <w:rPr>
          <w:rFonts w:hint="eastAsia"/>
        </w:rPr>
        <w:t>村</w:t>
      </w:r>
      <w:r>
        <w:t>，由南向北沿着丹江口库区经凉水河镇</w:t>
      </w:r>
      <w:r>
        <w:rPr>
          <w:rFonts w:hint="eastAsia"/>
        </w:rPr>
        <w:t>、</w:t>
      </w:r>
      <w:r>
        <w:t>石鼓镇</w:t>
      </w:r>
      <w:r>
        <w:rPr>
          <w:rFonts w:hint="eastAsia"/>
        </w:rPr>
        <w:t>、</w:t>
      </w:r>
      <w:r>
        <w:t>蒿坪镇</w:t>
      </w:r>
      <w:r>
        <w:rPr>
          <w:rFonts w:hint="eastAsia"/>
        </w:rPr>
        <w:t>、</w:t>
      </w:r>
      <w:r>
        <w:t>习家店镇，至路线终点洞子堰，全长</w:t>
      </w:r>
      <w:r>
        <w:rPr>
          <w:rFonts w:hint="eastAsia"/>
        </w:rPr>
        <w:t>48.4km（含</w:t>
      </w:r>
      <w:r>
        <w:t>连接线5.2km</w:t>
      </w:r>
      <w:r>
        <w:rPr>
          <w:rFonts w:hint="eastAsia"/>
        </w:rPr>
        <w:t>）</w:t>
      </w:r>
      <w:r>
        <w:t>。该公路是丹江口市江北区域与河南省、郧阳区、丹江口城区、十堰城区之间沟通联系的快速通道，</w:t>
      </w:r>
      <w:r>
        <w:rPr>
          <w:rFonts w:hint="eastAsia"/>
        </w:rPr>
        <w:t>对</w:t>
      </w:r>
      <w:r>
        <w:t>加快江北片区与经济中心、交通枢纽之间有效对接，有利于江北片区四大乡镇调整产业结构</w:t>
      </w:r>
      <w:r>
        <w:rPr>
          <w:rFonts w:hint="eastAsia"/>
        </w:rPr>
        <w:t>，</w:t>
      </w:r>
      <w:r>
        <w:t>缓解移民搬迁矛盾，促进移民安稳致富，极大地便利江北5个重点库区镇区</w:t>
      </w:r>
      <w:r>
        <w:rPr>
          <w:rFonts w:hint="eastAsia"/>
        </w:rPr>
        <w:t>、</w:t>
      </w:r>
      <w:r>
        <w:t>67个移民村</w:t>
      </w:r>
      <w:r>
        <w:rPr>
          <w:rFonts w:hint="eastAsia"/>
        </w:rPr>
        <w:t>、39000</w:t>
      </w:r>
      <w:r>
        <w:t>移民的对外出行，以及大量的农副产品销售，解决了移民群众生产生活最现实、最关心、最直接的利益问题，是库区移民致富的希望路</w:t>
      </w:r>
      <w:r>
        <w:rPr>
          <w:rFonts w:hint="eastAsia"/>
        </w:rPr>
        <w:t>、</w:t>
      </w:r>
      <w:r>
        <w:t>奔小康之路。</w:t>
      </w:r>
    </w:p>
    <w:p w14:paraId="4D345BC3">
      <w:pPr>
        <w:pStyle w:val="211"/>
        <w:ind w:firstLine="522"/>
      </w:pPr>
      <w:r>
        <w:rPr>
          <w:rFonts w:hint="eastAsia"/>
        </w:rPr>
        <w:t>⑤武当山特区环湖路</w:t>
      </w:r>
    </w:p>
    <w:p w14:paraId="2247843C">
      <w:pPr>
        <w:pStyle w:val="52"/>
        <w:ind w:firstLine="520"/>
      </w:pPr>
      <w:r>
        <w:rPr>
          <w:rFonts w:hint="eastAsia"/>
        </w:rPr>
        <w:t>该段为新建公路，位于武当山特区北部库岸，长20km。道路分为两段，一段自南沟村与枫土路交汇处，经南沟村、寒沟村、龙王沟村，在鑫达影视基地北边界跨越丹江口水库河汊，至武当山旅游码头；另一段由金花树移民安置点外316国道，经柳树沟村、西沟村、石家庄大屋场太极湖拦水坝隧洞口、十字岭村，至316国道。该线将武当山旅游景点串联，将推动沿途乡村旅游业的发展，丰富其客流量，同时道路途经龙王沟村、寨沟村、南沟村和金花树等9个移民村，为38000余群众（其中移民6000人）的生产生活提供便利。</w:t>
      </w:r>
    </w:p>
    <w:p w14:paraId="3BD2E6C6">
      <w:pPr>
        <w:pStyle w:val="52"/>
        <w:ind w:firstLine="522"/>
        <w:rPr>
          <w:b/>
        </w:rPr>
      </w:pPr>
      <w:r>
        <w:rPr>
          <w:rFonts w:hint="eastAsia"/>
          <w:b/>
        </w:rPr>
        <w:t>⑥郧阳区青曲－弥陀寺路段</w:t>
      </w:r>
    </w:p>
    <w:p w14:paraId="0BBFDFA2">
      <w:pPr>
        <w:pStyle w:val="52"/>
        <w:ind w:firstLine="520"/>
      </w:pPr>
      <w:r>
        <w:rPr>
          <w:rFonts w:hint="eastAsia"/>
        </w:rPr>
        <w:t>该段为改建公路，起于青曲集镇，经曲远河店村、韩家沟村、安沟村至弥陀寺村学堂梁子，道路全长9km，是青曲通村公路三大主干道之一。该路段现有道路路况差、路面窄（3.5m）、坡度陡、弯道多且急，存在极大安全隐患，交通事故频发，严重影响沿线村民的出行和交通安全，制约沿线村的经济发展。道路改造后，将极大改善沿线6800人（其中移民600人）的出行安全和农副产品外输，拉近沿线各村与县城、市区乃至全省的距离。</w:t>
      </w:r>
    </w:p>
    <w:p w14:paraId="6B23CA01">
      <w:pPr>
        <w:pStyle w:val="211"/>
        <w:ind w:firstLine="522"/>
      </w:pPr>
      <w:r>
        <w:rPr>
          <w:rFonts w:hint="eastAsia"/>
        </w:rPr>
        <w:t>⑦郧阳区安阳－钟家河段</w:t>
      </w:r>
    </w:p>
    <w:p w14:paraId="6E7F6A02">
      <w:pPr>
        <w:pStyle w:val="52"/>
        <w:ind w:firstLine="520"/>
      </w:pPr>
      <w:r>
        <w:rPr>
          <w:rFonts w:hint="eastAsia"/>
        </w:rPr>
        <w:t>该段为改建公路，从安阳集镇经小细峪、余咀、前湾、居峪集镇至钟家河村，全长22km。</w:t>
      </w:r>
      <w:r>
        <w:rPr>
          <w:rFonts w:hint="eastAsia" w:ascii="仿宋_GB2312" w:hAnsi="仿宋_GB2312" w:cs="仿宋_GB2312"/>
        </w:rPr>
        <w:t>该公路修建，将安阳集镇西堰、小细峪、余咀、前湾、居峪集镇至钟家河村串联起来至规划中的安阳汉江大桥，改变钟家河村交通死角的现状，同时为小细峪村境内的金骄阳苗木示范园（总面积约</w:t>
      </w:r>
      <w:r>
        <w:rPr>
          <w:rFonts w:hint="eastAsia"/>
        </w:rPr>
        <w:t>5000亩）、余咀村境内的安阳湖生态养殖园（总面积约6000亩）、前湾村境内猕猴桃基地、居峪、槐树西甜瓜基地、钟家河村境内湖北三川生态农业科技示范园（总面积约5000亩）服务，并带动该上述7个村乡村旅游的发展，使各村共9500人（移民900人）直接受益。</w:t>
      </w:r>
    </w:p>
    <w:p w14:paraId="49B6F4FC">
      <w:pPr>
        <w:pStyle w:val="211"/>
        <w:ind w:firstLine="522"/>
      </w:pPr>
      <w:r>
        <w:rPr>
          <w:rFonts w:hint="eastAsia"/>
        </w:rPr>
        <w:t>⑧郧阳区青山镇－钱家河路段</w:t>
      </w:r>
    </w:p>
    <w:p w14:paraId="1CB9FE06">
      <w:pPr>
        <w:pStyle w:val="52"/>
        <w:ind w:firstLine="520"/>
      </w:pPr>
      <w:r>
        <w:rPr>
          <w:rFonts w:hint="eastAsia"/>
        </w:rPr>
        <w:t>该段为改建公路，位于青山镇内，由青山集镇青树沟村至钱家河村，全长3km，路面破损严重，坡度陡、弯道多。青山镇南与十堰相连，西与茶店毗邻，距十堰城区与茶店经济开发区均不超过15km，但由于道路等级差，路网密度小的制约，严重影响青山镇经济社会发展，尤其是周边乡镇城镇化水平的不断提升，人流物流的频繁交往，给青山镇的发展带来巨大压力。道路改造后，将解决产品运输难、招商引资难、投资建厂难等问题，同时也彻底打通镇内路网交通瓶颈，为镇内旅游业发展提供了保障，同时也改善全镇近12000群众（其中移民481人）的出行问题。</w:t>
      </w:r>
    </w:p>
    <w:p w14:paraId="75E3E371">
      <w:pPr>
        <w:pStyle w:val="211"/>
        <w:ind w:firstLine="522"/>
      </w:pPr>
      <w:r>
        <w:rPr>
          <w:rFonts w:hint="eastAsia"/>
        </w:rPr>
        <w:t>⑨</w:t>
      </w:r>
      <w:r>
        <w:t>郧阳区五将路</w:t>
      </w:r>
    </w:p>
    <w:p w14:paraId="6D25AD41">
      <w:pPr>
        <w:pStyle w:val="10"/>
        <w:tabs>
          <w:tab w:val="left" w:pos="142"/>
        </w:tabs>
        <w:ind w:firstLine="560"/>
        <w:rPr>
          <w:lang w:eastAsia="zh-CN"/>
        </w:rPr>
      </w:pPr>
      <w:r>
        <w:rPr>
          <w:rFonts w:hint="eastAsia"/>
          <w:lang w:eastAsia="zh-CN"/>
        </w:rPr>
        <w:t>该段为改建公路，</w:t>
      </w:r>
      <w:r>
        <w:rPr>
          <w:rFonts w:hint="eastAsia"/>
          <w:kern w:val="2"/>
          <w:lang w:eastAsia="zh-CN" w:bidi="ar-SA"/>
        </w:rPr>
        <w:t>位于郧阳区五峰乡，起于柳五路至五峰乡集镇，改建工程全长15km，路线沿汉江前行与孤山大桥衔接，最终 316国道平交到达路线终点。该路段是五峰乡主要对外交通，因移民搬迁安置部分道路已损毁，五峰乡作为郧阳区重点打造的农业木瓜、油菜生产基地，农副业发展已有相当规模，但受到交通条件限制，对外运输销售不畅。五将路改建完成后，可打通五峰乡交通瓶颈，带动沿线两镇经济发展，加快推进秦巴山片区扶贫开发和汉江生态经济带建设的步伐，同时也为两镇</w:t>
      </w:r>
      <w:r>
        <w:rPr>
          <w:lang w:eastAsia="zh-CN"/>
        </w:rPr>
        <w:t>6900</w:t>
      </w:r>
      <w:r>
        <w:rPr>
          <w:rFonts w:hint="eastAsia"/>
          <w:lang w:eastAsia="zh-CN"/>
        </w:rPr>
        <w:t>人（移民</w:t>
      </w:r>
      <w:r>
        <w:rPr>
          <w:lang w:eastAsia="zh-CN"/>
        </w:rPr>
        <w:t>1320</w:t>
      </w:r>
      <w:r>
        <w:rPr>
          <w:rFonts w:hint="eastAsia"/>
          <w:lang w:eastAsia="zh-CN"/>
        </w:rPr>
        <w:t>人）的生产生活出行提供便利。</w:t>
      </w:r>
    </w:p>
    <w:p w14:paraId="2FBD48A3">
      <w:pPr>
        <w:pStyle w:val="211"/>
        <w:ind w:firstLine="522"/>
      </w:pPr>
      <w:r>
        <w:rPr>
          <w:rFonts w:hint="eastAsia"/>
        </w:rPr>
        <w:t>⑩张湾区北环路改造</w:t>
      </w:r>
    </w:p>
    <w:p w14:paraId="30E711EF">
      <w:pPr>
        <w:pStyle w:val="52"/>
        <w:ind w:firstLine="520"/>
      </w:pPr>
      <w:r>
        <w:rPr>
          <w:rFonts w:hint="eastAsia"/>
        </w:rPr>
        <w:t>该段为改建公路，起于方滩乡政府，途径方滩乡方滩村、俞家湾村、转头沟村、花果街办小岭村、红卫街办石桥村、曾家村、王湾社区、最终和市区主干道车城西路连接，全长18km。目前，方滩乡出行仅靠新黄方公路绕线黄龙进入市区，原北环路距离市区较近，但路面较窄，等级较低，仅4m宽，且坡陡路弯，存在交通安全隐患。道路改建后，将方便沿途1个乡、两个街办、6个村、1个社区5000群众（其中移民730人）的出行。</w:t>
      </w:r>
    </w:p>
    <w:p w14:paraId="51A90DA3">
      <w:pPr>
        <w:pStyle w:val="211"/>
        <w:ind w:firstLine="562"/>
      </w:pPr>
      <w:r>
        <w:rPr>
          <w:rFonts w:ascii="Cambria Math" w:hAnsi="Cambria Math" w:cs="Cambria Math"/>
          <w:color w:val="333333"/>
          <w:sz w:val="28"/>
          <w:shd w:val="clear" w:color="auto" w:fill="FFFFFF"/>
        </w:rPr>
        <w:t>⑪</w:t>
      </w:r>
      <w:r>
        <w:rPr>
          <w:rFonts w:hint="eastAsia"/>
        </w:rPr>
        <w:t>张湾区河西公路改造</w:t>
      </w:r>
    </w:p>
    <w:p w14:paraId="4B913FF1">
      <w:pPr>
        <w:pStyle w:val="52"/>
        <w:ind w:firstLine="488"/>
        <w:rPr>
          <w:spacing w:val="-8"/>
        </w:rPr>
      </w:pPr>
      <w:r>
        <w:rPr>
          <w:rFonts w:hint="eastAsia"/>
          <w:spacing w:val="-8"/>
        </w:rPr>
        <w:t>该段为改建公路，起于黄龙镇大桥头，途径王家山村、文武沟村，全长10km。这是方滩乡王家山、文武沟、徐家湾，郧阳区五峰乡上塔等4个村近2500名群众出行的唯一道路，目前河西道路路窄，山体滑坡严重，存在严重安全隐患。同时，新修路段终点在文武沟村，未与徐家湾村和郧阳五峰乡上塔对接，形成断头路，严重影响河西库区群众的生产生活。道路改造后，不仅改善群众的出行条件，还能为库区产业发展、旅游业发展奠定基础。</w:t>
      </w:r>
    </w:p>
    <w:p w14:paraId="26900CBD">
      <w:pPr>
        <w:pStyle w:val="211"/>
        <w:ind w:firstLine="522"/>
      </w:pPr>
      <w:r>
        <w:rPr>
          <w:rFonts w:hint="eastAsia"/>
        </w:rPr>
        <w:t>（2）完善淹没涉及村对外道路</w:t>
      </w:r>
    </w:p>
    <w:p w14:paraId="7859D5F6">
      <w:pPr>
        <w:pStyle w:val="52"/>
        <w:ind w:firstLine="520"/>
      </w:pPr>
      <w:r>
        <w:t>对</w:t>
      </w:r>
      <w:r>
        <w:rPr>
          <w:rFonts w:hint="eastAsia"/>
        </w:rPr>
        <w:t>库周淹没涉及村</w:t>
      </w:r>
      <w:r>
        <w:t>破损、路况差的</w:t>
      </w:r>
      <w:r>
        <w:rPr>
          <w:rFonts w:hint="eastAsia"/>
        </w:rPr>
        <w:t>道路进行</w:t>
      </w:r>
      <w:r>
        <w:t>扩改建</w:t>
      </w:r>
      <w:r>
        <w:rPr>
          <w:rFonts w:hint="eastAsia"/>
        </w:rPr>
        <w:t>，解决留置居民对外出行问题。</w:t>
      </w:r>
      <w:r>
        <w:t>规划</w:t>
      </w:r>
      <w:r>
        <w:rPr>
          <w:rFonts w:hint="eastAsia"/>
        </w:rPr>
        <w:t>扶持项目186</w:t>
      </w:r>
      <w:r>
        <w:t>个，道路</w:t>
      </w:r>
      <w:r>
        <w:rPr>
          <w:rFonts w:hint="eastAsia"/>
        </w:rPr>
        <w:t>长1193.33</w:t>
      </w:r>
      <w:r>
        <w:t>km</w:t>
      </w:r>
      <w:r>
        <w:rPr>
          <w:rFonts w:hint="eastAsia"/>
        </w:rPr>
        <w:t>，</w:t>
      </w:r>
      <w:r>
        <w:t>详见表6－4。</w:t>
      </w:r>
    </w:p>
    <w:p w14:paraId="174D4F7F">
      <w:pPr>
        <w:pStyle w:val="101"/>
      </w:pPr>
      <w:r>
        <w:rPr>
          <w:rFonts w:hint="eastAsia"/>
        </w:rPr>
        <w:t>6.1.5.3  移民安置点对外交通</w:t>
      </w:r>
    </w:p>
    <w:p w14:paraId="4F4B012D">
      <w:pPr>
        <w:pStyle w:val="52"/>
        <w:ind w:firstLine="520"/>
      </w:pPr>
      <w:bookmarkStart w:id="94" w:name="_Toc439038644"/>
      <w:r>
        <w:t>经</w:t>
      </w:r>
      <w:r>
        <w:rPr>
          <w:rFonts w:hint="eastAsia"/>
        </w:rPr>
        <w:t>逐点</w:t>
      </w:r>
      <w:r>
        <w:t>分析，</w:t>
      </w:r>
      <w:r>
        <w:rPr>
          <w:rFonts w:hint="eastAsia"/>
        </w:rPr>
        <w:t>规划</w:t>
      </w:r>
      <w:r>
        <w:t>扶持</w:t>
      </w:r>
      <w:r>
        <w:rPr>
          <w:rFonts w:hint="eastAsia"/>
        </w:rPr>
        <w:t>移民安置点对外交通建设</w:t>
      </w:r>
      <w:r>
        <w:t>项目1</w:t>
      </w:r>
      <w:r>
        <w:rPr>
          <w:rFonts w:hint="eastAsia"/>
        </w:rPr>
        <w:t>44</w:t>
      </w:r>
      <w:r>
        <w:t>个，总长</w:t>
      </w:r>
      <w:r>
        <w:rPr>
          <w:rFonts w:hint="eastAsia"/>
        </w:rPr>
        <w:t>513.22</w:t>
      </w:r>
      <w:r>
        <w:t>km（包括连接桥梁</w:t>
      </w:r>
      <w:r>
        <w:rPr>
          <w:rFonts w:hint="eastAsia"/>
        </w:rPr>
        <w:t>261</w:t>
      </w:r>
      <w:r>
        <w:t>延m），</w:t>
      </w:r>
      <w:r>
        <w:rPr>
          <w:rFonts w:hint="eastAsia"/>
        </w:rPr>
        <w:t>主要涉及：</w:t>
      </w:r>
      <w:r>
        <w:t>新建项目15个，</w:t>
      </w:r>
      <w:r>
        <w:rPr>
          <w:rFonts w:hint="eastAsia"/>
        </w:rPr>
        <w:t>其中</w:t>
      </w:r>
      <w:r>
        <w:t>修建600人以上安置点</w:t>
      </w:r>
      <w:r>
        <w:rPr>
          <w:rFonts w:hint="eastAsia"/>
        </w:rPr>
        <w:t>的对外</w:t>
      </w:r>
      <w:r>
        <w:t>道路41</w:t>
      </w:r>
      <w:r>
        <w:rPr>
          <w:rFonts w:hint="eastAsia"/>
        </w:rPr>
        <w:t>.15</w:t>
      </w:r>
      <w:r>
        <w:t>km，连接桥梁109延m</w:t>
      </w:r>
      <w:r>
        <w:rPr>
          <w:rFonts w:hint="eastAsia"/>
        </w:rPr>
        <w:t>。</w:t>
      </w:r>
      <w:r>
        <w:t>路面破损恢复项目1</w:t>
      </w:r>
      <w:r>
        <w:rPr>
          <w:rFonts w:hint="eastAsia"/>
        </w:rPr>
        <w:t>29</w:t>
      </w:r>
      <w:r>
        <w:t>个，</w:t>
      </w:r>
      <w:r>
        <w:rPr>
          <w:rFonts w:hint="eastAsia"/>
        </w:rPr>
        <w:t>其中：</w:t>
      </w:r>
      <w:r>
        <w:t>修复600人以下安置点</w:t>
      </w:r>
      <w:r>
        <w:rPr>
          <w:rFonts w:hint="eastAsia"/>
        </w:rPr>
        <w:t>的对外</w:t>
      </w:r>
      <w:r>
        <w:t>道路</w:t>
      </w:r>
      <w:r>
        <w:rPr>
          <w:rFonts w:hint="eastAsia"/>
        </w:rPr>
        <w:t>284.20</w:t>
      </w:r>
      <w:r>
        <w:t>km，修复600人以上安置点</w:t>
      </w:r>
      <w:r>
        <w:rPr>
          <w:rFonts w:hint="eastAsia"/>
        </w:rPr>
        <w:t>的对外</w:t>
      </w:r>
      <w:r>
        <w:t>道路</w:t>
      </w:r>
      <w:r>
        <w:rPr>
          <w:rFonts w:hint="eastAsia"/>
        </w:rPr>
        <w:t>187.6</w:t>
      </w:r>
      <w:r>
        <w:t>1km，连接桥梁1</w:t>
      </w:r>
      <w:r>
        <w:rPr>
          <w:rFonts w:hint="eastAsia"/>
        </w:rPr>
        <w:t>52</w:t>
      </w:r>
      <w:r>
        <w:t>延m。详见表</w:t>
      </w:r>
      <w:r>
        <w:rPr>
          <w:rFonts w:hint="eastAsia"/>
        </w:rPr>
        <w:t>6</w:t>
      </w:r>
      <w:r>
        <w:t>－</w:t>
      </w:r>
      <w:r>
        <w:rPr>
          <w:rFonts w:hint="eastAsia"/>
        </w:rPr>
        <w:t>3、</w:t>
      </w:r>
      <w:r>
        <w:t>表</w:t>
      </w:r>
      <w:r>
        <w:rPr>
          <w:rFonts w:hint="eastAsia"/>
        </w:rPr>
        <w:t>6</w:t>
      </w:r>
      <w:r>
        <w:t>－</w:t>
      </w:r>
      <w:r>
        <w:rPr>
          <w:rFonts w:hint="eastAsia"/>
        </w:rPr>
        <w:t>7</w:t>
      </w:r>
      <w:r>
        <w:t>。</w:t>
      </w:r>
    </w:p>
    <w:p w14:paraId="193DF7EB">
      <w:pPr>
        <w:pStyle w:val="52"/>
        <w:ind w:firstLine="0" w:firstLineChars="0"/>
      </w:pPr>
      <w:r>
        <w:rPr>
          <w:rFonts w:hint="eastAsia"/>
        </w:rPr>
        <w:drawing>
          <wp:inline distT="0" distB="0" distL="0" distR="0">
            <wp:extent cx="5854700" cy="5534025"/>
            <wp:effectExtent l="19050" t="0" r="0"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noChangeArrowheads="1"/>
                    </pic:cNvPicPr>
                  </pic:nvPicPr>
                  <pic:blipFill>
                    <a:blip r:embed="rId92" cstate="print"/>
                    <a:srcRect/>
                    <a:stretch>
                      <a:fillRect/>
                    </a:stretch>
                  </pic:blipFill>
                  <pic:spPr>
                    <a:xfrm>
                      <a:off x="0" y="0"/>
                      <a:ext cx="5854700" cy="5534025"/>
                    </a:xfrm>
                    <a:prstGeom prst="rect">
                      <a:avLst/>
                    </a:prstGeom>
                    <a:noFill/>
                    <a:ln w="9525">
                      <a:noFill/>
                      <a:miter lim="800000"/>
                      <a:headEnd/>
                      <a:tailEnd/>
                    </a:ln>
                  </pic:spPr>
                </pic:pic>
              </a:graphicData>
            </a:graphic>
          </wp:inline>
        </w:drawing>
      </w:r>
    </w:p>
    <w:p w14:paraId="5641F97A">
      <w:pPr>
        <w:pStyle w:val="69"/>
        <w:rPr>
          <w:lang w:eastAsia="zh-CN"/>
        </w:rPr>
      </w:pPr>
      <w:bookmarkStart w:id="95" w:name="_Toc514081531"/>
      <w:r>
        <w:rPr>
          <w:rFonts w:hint="eastAsia"/>
          <w:lang w:eastAsia="zh-CN"/>
        </w:rPr>
        <w:t>6.2  水利工程扶持规划</w:t>
      </w:r>
      <w:bookmarkEnd w:id="94"/>
      <w:bookmarkEnd w:id="95"/>
    </w:p>
    <w:p w14:paraId="091CE54D">
      <w:pPr>
        <w:pStyle w:val="52"/>
        <w:ind w:firstLine="520"/>
      </w:pPr>
      <w:r>
        <w:rPr>
          <w:rFonts w:hint="eastAsia"/>
        </w:rPr>
        <w:t>水利是农业的命脉。推进农田水利建设，加快水利基础设施建设步伐，是实现地区经济社会发展的基础和前提，也是经济社会发展的迫切需求。</w:t>
      </w:r>
    </w:p>
    <w:p w14:paraId="5E7CDE0D">
      <w:pPr>
        <w:pStyle w:val="131"/>
      </w:pPr>
      <w:r>
        <w:rPr>
          <w:rFonts w:hint="eastAsia"/>
        </w:rPr>
        <w:t>6.2.1  现状及存在的问题</w:t>
      </w:r>
    </w:p>
    <w:p w14:paraId="61DDA9AD">
      <w:pPr>
        <w:pStyle w:val="101"/>
      </w:pPr>
      <w:r>
        <w:rPr>
          <w:rFonts w:hint="eastAsia"/>
        </w:rPr>
        <w:t>6.2.1.1  库  区</w:t>
      </w:r>
    </w:p>
    <w:p w14:paraId="25952D58">
      <w:pPr>
        <w:pStyle w:val="52"/>
        <w:ind w:firstLine="520"/>
      </w:pPr>
      <w:r>
        <w:rPr>
          <w:rFonts w:hint="eastAsia"/>
        </w:rPr>
        <w:t>丹江口库区年均降雨量不足1000mm，降雨年际变化大，年份分配不均匀，历来伏旱较为严重。</w:t>
      </w:r>
    </w:p>
    <w:p w14:paraId="24EFF54B">
      <w:pPr>
        <w:pStyle w:val="52"/>
        <w:ind w:firstLine="520"/>
      </w:pPr>
      <w:r>
        <w:t>河南</w:t>
      </w:r>
      <w:r>
        <w:rPr>
          <w:rFonts w:hint="eastAsia"/>
        </w:rPr>
        <w:t>省库</w:t>
      </w:r>
      <w:r>
        <w:t>区</w:t>
      </w:r>
      <w:r>
        <w:rPr>
          <w:rFonts w:hint="eastAsia"/>
        </w:rPr>
        <w:t>，</w:t>
      </w:r>
      <w:r>
        <w:t>现有宋岗、陶岔两座电灌区（主要服务香花镇、九重镇、厚坡镇），23座小型水库，217处坑塘堰坝。丹江口大坝加高后，宋岗提灌站和陶岔提灌站均受淹，目前已经复建完毕。依据《淅川县农田水利设施建设十二五规划报告》，灌区已建的干支渠近年已纳入国家节水改造和续建配套项目。截止2015年，</w:t>
      </w:r>
      <w:ins w:id="824" w:author="尹忠武" w:date="2018-05-22T16:57:00Z">
        <w:r>
          <w:rPr>
            <w:rFonts w:hint="eastAsia"/>
          </w:rPr>
          <w:t>已对</w:t>
        </w:r>
      </w:ins>
      <w:r>
        <w:t>规划区内小型水库全部进行了维修加固。</w:t>
      </w:r>
    </w:p>
    <w:p w14:paraId="7ABF33B2">
      <w:pPr>
        <w:pStyle w:val="52"/>
        <w:ind w:firstLine="520"/>
      </w:pPr>
      <w:r>
        <w:t>湖北省</w:t>
      </w:r>
      <w:r>
        <w:rPr>
          <w:rFonts w:hint="eastAsia"/>
        </w:rPr>
        <w:t>库区，</w:t>
      </w:r>
      <w:r>
        <w:t>淹没乡镇和安置移民的非淹没乡镇现有耕园地184.27万亩。根据</w:t>
      </w:r>
      <w:r>
        <w:rPr>
          <w:rFonts w:hint="eastAsia"/>
        </w:rPr>
        <w:t>有关</w:t>
      </w:r>
      <w:r>
        <w:t>统计资料，现有耕园地中有效灌溉</w:t>
      </w:r>
      <w:ins w:id="825" w:author="尹忠武" w:date="2018-05-22T16:57:00Z">
        <w:r>
          <w:rPr>
            <w:rFonts w:hint="eastAsia"/>
          </w:rPr>
          <w:t>面积</w:t>
        </w:r>
      </w:ins>
      <w:r>
        <w:t>只有39.48万亩，仅占21.4%，其余均属无任何灌溉设施的望天田。现状灌溉面积39.48万亩中，水田、水浇地是主体，占98%；旱地基本没有灌溉设施；园地只有10.59%可以得到灌溉</w:t>
      </w:r>
      <w:r>
        <w:rPr>
          <w:rFonts w:hint="eastAsia"/>
        </w:rPr>
        <w:t>。</w:t>
      </w:r>
      <w:r>
        <w:t>同时</w:t>
      </w:r>
      <w:r>
        <w:rPr>
          <w:rFonts w:hint="eastAsia"/>
        </w:rPr>
        <w:t>，区域内</w:t>
      </w:r>
      <w:r>
        <w:t>水库、塘堰、泵站等水利设施大多修建于上世纪，超期运行，年久失修，设施不配套，移民发展受到地域条件和设施设备缺乏的双重限制。</w:t>
      </w:r>
    </w:p>
    <w:p w14:paraId="3FA00BBB">
      <w:pPr>
        <w:pStyle w:val="101"/>
      </w:pPr>
      <w:r>
        <w:rPr>
          <w:rFonts w:hint="eastAsia"/>
        </w:rPr>
        <w:t>6.2.1.2  外迁安置区</w:t>
      </w:r>
    </w:p>
    <w:p w14:paraId="38D62EC8">
      <w:pPr>
        <w:pStyle w:val="211"/>
        <w:ind w:firstLine="522"/>
      </w:pPr>
      <w:r>
        <w:t>（1）</w:t>
      </w:r>
      <w:r>
        <w:rPr>
          <w:rFonts w:hint="eastAsia"/>
        </w:rPr>
        <w:t>湖北省7区县</w:t>
      </w:r>
    </w:p>
    <w:p w14:paraId="26DFB8F6">
      <w:pPr>
        <w:pStyle w:val="52"/>
        <w:ind w:firstLine="520"/>
      </w:pPr>
      <w:r>
        <w:rPr>
          <w:rFonts w:hint="eastAsia"/>
        </w:rPr>
        <w:t>湖北省团风县、屈家岭管理区、</w:t>
      </w:r>
      <w:r>
        <w:t>宜城</w:t>
      </w:r>
      <w:r>
        <w:rPr>
          <w:rFonts w:hint="eastAsia"/>
        </w:rPr>
        <w:t>市</w:t>
      </w:r>
      <w:r>
        <w:t>、荆州开发区、仙桃</w:t>
      </w:r>
      <w:r>
        <w:rPr>
          <w:rFonts w:hint="eastAsia"/>
        </w:rPr>
        <w:t>市</w:t>
      </w:r>
      <w:r>
        <w:t>、潜江</w:t>
      </w:r>
      <w:r>
        <w:rPr>
          <w:rFonts w:hint="eastAsia"/>
        </w:rPr>
        <w:t>市</w:t>
      </w:r>
      <w:r>
        <w:t>、天门</w:t>
      </w:r>
      <w:r>
        <w:rPr>
          <w:rFonts w:hint="eastAsia"/>
        </w:rPr>
        <w:t>市</w:t>
      </w:r>
      <w:r>
        <w:t>等</w:t>
      </w:r>
      <w:r>
        <w:rPr>
          <w:rFonts w:hint="eastAsia"/>
        </w:rPr>
        <w:t>7区县，</w:t>
      </w:r>
      <w:r>
        <w:t>位于江汉平原，河湖纵横，湖塘密布，加之</w:t>
      </w:r>
      <w:r>
        <w:rPr>
          <w:rFonts w:hint="eastAsia"/>
        </w:rPr>
        <w:t>部分</w:t>
      </w:r>
      <w:r>
        <w:t>安置区域原属于监狱管理局所属农场，农田水利建设问题非常突出：一是泵站大多修建于上世纪七、八十年代，</w:t>
      </w:r>
      <w:r>
        <w:rPr>
          <w:rFonts w:hint="eastAsia"/>
        </w:rPr>
        <w:t>机电</w:t>
      </w:r>
      <w:r>
        <w:t>设备老化严重，耗能高且效率低，无法发挥应有的抽</w:t>
      </w:r>
      <w:r>
        <w:rPr>
          <w:rFonts w:hint="eastAsia"/>
        </w:rPr>
        <w:t>排作用；二是安置点部分渠道严重淤塞，过水能力不足，直接影响农田灌排需要；三是部分渠系建筑物老损严重及配套不完善，已经对工程的防洪安全造成隐患；四是</w:t>
      </w:r>
      <w:r>
        <w:t>监狱管理局所属农场，由于监狱局所属农场的特殊职能和历史原因，农场水利设施自成体系，与当地水系</w:t>
      </w:r>
      <w:del w:id="826" w:author="尹忠武" w:date="2018-05-22T16:59:00Z">
        <w:r>
          <w:rPr/>
          <w:delText>不</w:delText>
        </w:r>
      </w:del>
      <w:r>
        <w:t>衔接</w:t>
      </w:r>
      <w:ins w:id="827" w:author="尹忠武" w:date="2018-05-22T16:59:00Z">
        <w:r>
          <w:rPr>
            <w:rFonts w:hint="eastAsia"/>
          </w:rPr>
          <w:t>不够</w:t>
        </w:r>
      </w:ins>
      <w:r>
        <w:t>，排灌问题较多，导致减产减收，亟需改造打通区域水系、疏浚渠道、新建和完善水利配套设施。</w:t>
      </w:r>
      <w:r>
        <w:rPr>
          <w:rFonts w:hint="eastAsia"/>
        </w:rPr>
        <w:t>详见表6－8。</w:t>
      </w:r>
    </w:p>
    <w:p w14:paraId="1F7A432F">
      <w:pPr>
        <w:pStyle w:val="52"/>
        <w:ind w:firstLine="0" w:firstLineChars="0"/>
        <w:jc w:val="center"/>
        <w:sectPr>
          <w:pgSz w:w="11906" w:h="16838"/>
          <w:pgMar w:top="1644" w:right="1338" w:bottom="1304" w:left="1338" w:header="1077" w:footer="794" w:gutter="0"/>
          <w:cols w:space="425" w:num="1"/>
          <w:docGrid w:type="lines" w:linePitch="534" w:charSpace="-3336"/>
        </w:sectPr>
      </w:pPr>
      <w:r>
        <w:drawing>
          <wp:inline distT="0" distB="0" distL="0" distR="0">
            <wp:extent cx="5807075" cy="7457440"/>
            <wp:effectExtent l="19050" t="0" r="3175"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noChangeArrowheads="1"/>
                    </pic:cNvPicPr>
                  </pic:nvPicPr>
                  <pic:blipFill>
                    <a:blip r:embed="rId93" cstate="print"/>
                    <a:srcRect/>
                    <a:stretch>
                      <a:fillRect/>
                    </a:stretch>
                  </pic:blipFill>
                  <pic:spPr>
                    <a:xfrm>
                      <a:off x="0" y="0"/>
                      <a:ext cx="5807075" cy="7457440"/>
                    </a:xfrm>
                    <a:prstGeom prst="rect">
                      <a:avLst/>
                    </a:prstGeom>
                    <a:noFill/>
                    <a:ln w="9525">
                      <a:noFill/>
                      <a:miter lim="800000"/>
                      <a:headEnd/>
                      <a:tailEnd/>
                    </a:ln>
                  </pic:spPr>
                </pic:pic>
              </a:graphicData>
            </a:graphic>
          </wp:inline>
        </w:drawing>
      </w:r>
    </w:p>
    <w:p w14:paraId="70A9A233">
      <w:pPr>
        <w:pStyle w:val="52"/>
        <w:ind w:firstLine="522"/>
        <w:jc w:val="left"/>
        <w:rPr>
          <w:b/>
        </w:rPr>
      </w:pPr>
      <w:r>
        <w:rPr>
          <w:rFonts w:hint="eastAsia"/>
          <w:b/>
        </w:rPr>
        <w:t>（2）</w:t>
      </w:r>
      <w:r>
        <w:rPr>
          <w:b/>
        </w:rPr>
        <w:t>其他</w:t>
      </w:r>
      <w:r>
        <w:rPr>
          <w:rFonts w:hint="eastAsia"/>
          <w:b/>
        </w:rPr>
        <w:t>区县</w:t>
      </w:r>
    </w:p>
    <w:p w14:paraId="710FFD28">
      <w:pPr>
        <w:pStyle w:val="52"/>
        <w:ind w:firstLine="520"/>
      </w:pPr>
      <w:r>
        <w:rPr>
          <w:rFonts w:hint="eastAsia"/>
        </w:rPr>
        <w:t>河南省外迁安置区农田灌溉</w:t>
      </w:r>
      <w:ins w:id="828" w:author="尹忠武" w:date="2018-05-22T17:00:00Z">
        <w:r>
          <w:rPr>
            <w:rFonts w:hint="eastAsia"/>
          </w:rPr>
          <w:t>设施</w:t>
        </w:r>
      </w:ins>
      <w:r>
        <w:rPr>
          <w:rFonts w:hint="eastAsia"/>
        </w:rPr>
        <w:t>主要</w:t>
      </w:r>
      <w:del w:id="829" w:author="尹忠武" w:date="2018-05-22T17:00:00Z">
        <w:r>
          <w:rPr>
            <w:rFonts w:hint="eastAsia"/>
          </w:rPr>
          <w:delText>是</w:delText>
        </w:r>
      </w:del>
      <w:ins w:id="830" w:author="尹忠武" w:date="2018-05-22T17:00:00Z">
        <w:r>
          <w:rPr>
            <w:rFonts w:hint="eastAsia"/>
          </w:rPr>
          <w:t>为</w:t>
        </w:r>
      </w:ins>
      <w:del w:id="831" w:author="尹忠武" w:date="2018-05-22T17:00:00Z">
        <w:r>
          <w:rPr>
            <w:rFonts w:hint="eastAsia"/>
          </w:rPr>
          <w:delText>打井</w:delText>
        </w:r>
      </w:del>
      <w:ins w:id="832" w:author="尹忠武" w:date="2018-05-22T17:00:00Z">
        <w:r>
          <w:rPr>
            <w:rFonts w:hint="eastAsia"/>
          </w:rPr>
          <w:t>深井及</w:t>
        </w:r>
      </w:ins>
      <w:r>
        <w:rPr>
          <w:rFonts w:hint="eastAsia"/>
        </w:rPr>
        <w:t>配套</w:t>
      </w:r>
      <w:ins w:id="833" w:author="尹忠武" w:date="2018-05-22T17:00:00Z">
        <w:r>
          <w:rPr>
            <w:rFonts w:hint="eastAsia"/>
          </w:rPr>
          <w:t>设施</w:t>
        </w:r>
      </w:ins>
      <w:r>
        <w:rPr>
          <w:rFonts w:hint="eastAsia"/>
        </w:rPr>
        <w:t>，开采地下水资源。</w:t>
      </w:r>
    </w:p>
    <w:p w14:paraId="099195F4">
      <w:pPr>
        <w:pStyle w:val="52"/>
        <w:ind w:firstLine="520"/>
        <w:rPr>
          <w:ins w:id="834" w:author="zhuchunfang" w:date="2018-05-25T09:11:00Z"/>
        </w:rPr>
      </w:pPr>
      <w:r>
        <w:rPr>
          <w:rFonts w:hint="eastAsia"/>
        </w:rPr>
        <w:t>湖北省外迁安置区</w:t>
      </w:r>
      <w:r>
        <w:t>灌溉</w:t>
      </w:r>
      <w:del w:id="835" w:author="尹忠武" w:date="2018-05-22T17:01:00Z">
        <w:r>
          <w:rPr/>
          <w:delText>状况</w:delText>
        </w:r>
      </w:del>
      <w:ins w:id="836" w:author="尹忠武" w:date="2018-05-22T17:12:00Z">
        <w:r>
          <w:rPr>
            <w:rFonts w:hint="eastAsia"/>
          </w:rPr>
          <w:t>设施</w:t>
        </w:r>
      </w:ins>
      <w:r>
        <w:t>差异较大</w:t>
      </w:r>
      <w:r>
        <w:rPr>
          <w:rFonts w:hint="eastAsia"/>
        </w:rPr>
        <w:t>：</w:t>
      </w:r>
      <w:del w:id="837" w:author="pangzhitang" w:date="2018-05-25T10:31:00Z">
        <w:r>
          <w:rPr>
            <w:rFonts w:hint="eastAsia"/>
          </w:rPr>
          <w:delText>有的是</w:delText>
        </w:r>
      </w:del>
      <w:ins w:id="838" w:author="尹忠武" w:date="2018-05-22T17:17:00Z">
        <w:del w:id="839" w:author="pangzhitang" w:date="2018-05-25T10:31:00Z">
          <w:r>
            <w:rPr>
              <w:rFonts w:hint="eastAsia"/>
            </w:rPr>
            <w:delText>采取</w:delText>
          </w:r>
        </w:del>
      </w:ins>
      <w:del w:id="840" w:author="pangzhitang" w:date="2018-05-25T10:31:00Z">
        <w:r>
          <w:rPr/>
          <w:delText>堰塘</w:delText>
        </w:r>
      </w:del>
      <w:ins w:id="841" w:author="尹忠武" w:date="2018-05-22T17:13:00Z">
        <w:del w:id="842" w:author="pangzhitang" w:date="2018-05-25T10:31:00Z">
          <w:r>
            <w:rPr>
              <w:rFonts w:hint="eastAsia"/>
            </w:rPr>
            <w:delText>灌溉，但</w:delText>
          </w:r>
        </w:del>
      </w:ins>
      <w:del w:id="843" w:author="pangzhitang" w:date="2018-05-25T10:31:00Z">
        <w:r>
          <w:rPr/>
          <w:delText>堤坝损毁严重，</w:delText>
        </w:r>
      </w:del>
      <w:ins w:id="844" w:author="尹忠武" w:date="2018-05-22T17:13:00Z">
        <w:del w:id="845" w:author="pangzhitang" w:date="2018-05-25T10:31:00Z">
          <w:r>
            <w:rPr>
              <w:rFonts w:hint="eastAsia"/>
            </w:rPr>
            <w:delText>存在</w:delText>
          </w:r>
        </w:del>
      </w:ins>
      <w:del w:id="846" w:author="pangzhitang" w:date="2018-05-25T10:31:00Z">
        <w:r>
          <w:rPr/>
          <w:delText>堰体渗漏严重，堰底泥沙淤积</w:delText>
        </w:r>
      </w:del>
      <w:ins w:id="847" w:author="尹忠武" w:date="2018-05-22T17:13:00Z">
        <w:del w:id="848" w:author="pangzhitang" w:date="2018-05-25T10:31:00Z">
          <w:r>
            <w:rPr>
              <w:rFonts w:hint="eastAsia"/>
            </w:rPr>
            <w:delText>情况</w:delText>
          </w:r>
        </w:del>
      </w:ins>
      <w:del w:id="849" w:author="pangzhitang" w:date="2018-05-25T10:31:00Z">
        <w:r>
          <w:rPr/>
          <w:delText>；</w:delText>
        </w:r>
      </w:del>
      <w:del w:id="850" w:author="尹忠武" w:date="2018-05-22T17:14:00Z">
        <w:r>
          <w:rPr>
            <w:rFonts w:hint="eastAsia"/>
          </w:rPr>
          <w:delText>有的是</w:delText>
        </w:r>
      </w:del>
      <w:del w:id="851" w:author="尹忠武" w:date="2018-05-22T17:14:00Z">
        <w:r>
          <w:rPr/>
          <w:delText>农田缺少提水灌溉设施，各项防洪排涝设施不健全</w:delText>
        </w:r>
      </w:del>
      <w:del w:id="852" w:author="尹忠武" w:date="2018-05-22T17:14:00Z">
        <w:r>
          <w:rPr>
            <w:rFonts w:hint="eastAsia"/>
          </w:rPr>
          <w:delText>；</w:delText>
        </w:r>
      </w:del>
      <w:r>
        <w:rPr>
          <w:rFonts w:hint="eastAsia"/>
        </w:rPr>
        <w:t>有的是</w:t>
      </w:r>
      <w:ins w:id="853" w:author="尹忠武" w:date="2018-05-22T17:14:00Z">
        <w:r>
          <w:rPr>
            <w:rFonts w:hint="eastAsia"/>
          </w:rPr>
          <w:t>抽取河水</w:t>
        </w:r>
      </w:ins>
      <w:ins w:id="854" w:author="尹忠武" w:date="2018-05-22T17:15:00Z">
        <w:r>
          <w:rPr>
            <w:rFonts w:hint="eastAsia"/>
          </w:rPr>
          <w:t>灌溉，但</w:t>
        </w:r>
      </w:ins>
      <w:r>
        <w:t>部分建筑物或机电设备损毁、老化、耗能严重</w:t>
      </w:r>
      <w:r>
        <w:rPr>
          <w:rFonts w:hint="eastAsia"/>
        </w:rPr>
        <w:t>；</w:t>
      </w:r>
      <w:del w:id="855" w:author="尹忠武" w:date="2018-05-22T17:15:00Z">
        <w:r>
          <w:rPr>
            <w:rFonts w:hint="eastAsia"/>
          </w:rPr>
          <w:delText>还</w:delText>
        </w:r>
      </w:del>
      <w:r>
        <w:rPr>
          <w:rFonts w:hint="eastAsia"/>
        </w:rPr>
        <w:t>有</w:t>
      </w:r>
      <w:ins w:id="856" w:author="pangzhitang" w:date="2018-05-25T10:30:00Z">
        <w:r>
          <w:rPr>
            <w:rFonts w:hint="eastAsia"/>
          </w:rPr>
          <w:t>的是</w:t>
        </w:r>
      </w:ins>
      <w:ins w:id="857" w:author="尹忠武" w:date="2018-05-22T17:15:00Z">
        <w:r>
          <w:rPr>
            <w:rFonts w:hint="eastAsia"/>
          </w:rPr>
          <w:t>采取灌渠</w:t>
        </w:r>
      </w:ins>
      <w:ins w:id="858" w:author="尹忠武" w:date="2018-05-22T17:16:00Z">
        <w:r>
          <w:rPr>
            <w:rFonts w:hint="eastAsia"/>
          </w:rPr>
          <w:t>灌溉，但</w:t>
        </w:r>
      </w:ins>
      <w:r>
        <w:t>部分渠系损毁、淤塞情况严重，过水能力不足</w:t>
      </w:r>
      <w:ins w:id="859" w:author="尹忠武" w:date="2018-05-22T17:16:00Z">
        <w:r>
          <w:rPr>
            <w:rFonts w:hint="eastAsia"/>
          </w:rPr>
          <w:t>；</w:t>
        </w:r>
      </w:ins>
      <w:ins w:id="860" w:author="尹忠武" w:date="2018-05-22T17:15:00Z">
        <w:r>
          <w:rPr>
            <w:rFonts w:hint="eastAsia"/>
          </w:rPr>
          <w:t>有的</w:t>
        </w:r>
      </w:ins>
      <w:ins w:id="861" w:author="尹忠武" w:date="2018-05-22T17:15:00Z">
        <w:r>
          <w:rPr/>
          <w:t>农田</w:t>
        </w:r>
      </w:ins>
      <w:ins w:id="862" w:author="尹忠武" w:date="2018-05-22T17:16:00Z">
        <w:r>
          <w:rPr>
            <w:rFonts w:hint="eastAsia"/>
          </w:rPr>
          <w:t>没有</w:t>
        </w:r>
      </w:ins>
      <w:ins w:id="863" w:author="尹忠武" w:date="2018-05-22T17:15:00Z">
        <w:r>
          <w:rPr/>
          <w:t>灌溉设施，</w:t>
        </w:r>
      </w:ins>
      <w:ins w:id="864" w:author="尹忠武" w:date="2018-05-22T17:17:00Z">
        <w:r>
          <w:rPr>
            <w:rFonts w:hint="eastAsia"/>
          </w:rPr>
          <w:t>存在</w:t>
        </w:r>
      </w:ins>
      <w:ins w:id="865" w:author="尹忠武" w:date="2018-05-22T17:15:00Z">
        <w:r>
          <w:rPr/>
          <w:t>防洪排涝设施不健全</w:t>
        </w:r>
      </w:ins>
      <w:ins w:id="866" w:author="尹忠武" w:date="2018-05-22T17:17:00Z">
        <w:r>
          <w:rPr>
            <w:rFonts w:hint="eastAsia"/>
          </w:rPr>
          <w:t>现象</w:t>
        </w:r>
      </w:ins>
      <w:r>
        <w:t>。详见表</w:t>
      </w:r>
      <w:r>
        <w:rPr>
          <w:rFonts w:hint="eastAsia"/>
        </w:rPr>
        <w:t>6</w:t>
      </w:r>
      <w:r>
        <w:t>－</w:t>
      </w:r>
      <w:r>
        <w:rPr>
          <w:rFonts w:hint="eastAsia"/>
        </w:rPr>
        <w:t>9</w:t>
      </w:r>
      <w:r>
        <w:t>。</w:t>
      </w:r>
    </w:p>
    <w:p w14:paraId="4E519E7F">
      <w:pPr>
        <w:pStyle w:val="52"/>
        <w:ind w:firstLine="520"/>
        <w:rPr>
          <w:del w:id="867" w:author="pangzhitang" w:date="2018-05-25T10:40:00Z"/>
        </w:rPr>
      </w:pPr>
      <w:ins w:id="868" w:author="zhuchunfang" w:date="2018-05-25T09:11:00Z">
        <w:del w:id="869" w:author="pangzhitang" w:date="2018-05-25T10:39:00Z">
          <w:r>
            <w:rPr>
              <w:rFonts w:hint="eastAsia"/>
              <w:highlight w:val="red"/>
              <w:rPrChange w:id="870" w:author="zhuchunfang" w:date="2018-05-25T09:12:00Z">
                <w:rPr>
                  <w:rFonts w:hint="eastAsia"/>
                </w:rPr>
              </w:rPrChange>
            </w:rPr>
            <w:delText>（</w:delText>
          </w:r>
        </w:del>
      </w:ins>
      <w:ins w:id="871" w:author="zhuchunfang" w:date="2018-05-25T09:12:00Z">
        <w:del w:id="872" w:author="pangzhitang" w:date="2018-05-25T10:39:00Z">
          <w:r>
            <w:rPr>
              <w:rFonts w:hint="eastAsia"/>
              <w:highlight w:val="red"/>
              <w:rPrChange w:id="873" w:author="zhuchunfang" w:date="2018-05-25T09:12:00Z">
                <w:rPr>
                  <w:rFonts w:hint="eastAsia"/>
                </w:rPr>
              </w:rPrChange>
            </w:rPr>
            <w:delText>下面的这个表格与上面一段文字要对应，重新梳理</w:delText>
          </w:r>
        </w:del>
      </w:ins>
      <w:ins w:id="874" w:author="zhuchunfang" w:date="2018-05-25T09:11:00Z">
        <w:del w:id="875" w:author="pangzhitang" w:date="2018-05-25T10:39:00Z">
          <w:r>
            <w:rPr>
              <w:rFonts w:hint="eastAsia"/>
              <w:highlight w:val="red"/>
              <w:rPrChange w:id="876" w:author="zhuchunfang" w:date="2018-05-25T09:12:00Z">
                <w:rPr>
                  <w:rFonts w:hint="eastAsia"/>
                </w:rPr>
              </w:rPrChange>
            </w:rPr>
            <w:delText>）</w:delText>
          </w:r>
        </w:del>
      </w:ins>
    </w:p>
    <w:p w14:paraId="48EC897E">
      <w:pPr>
        <w:pStyle w:val="52"/>
        <w:ind w:firstLine="0" w:firstLineChars="0"/>
        <w:jc w:val="center"/>
        <w:pPrChange w:id="877" w:author="pangzhitang" w:date="2018-05-25T10:40:00Z">
          <w:pPr>
            <w:ind w:firstLine="0" w:firstLineChars="0"/>
            <w:jc w:val="center"/>
          </w:pPr>
        </w:pPrChange>
      </w:pPr>
      <w:ins w:id="878" w:author="pangzhitang" w:date="2018-05-25T10:39:00Z">
        <w:r>
          <w:rPr/>
          <w:drawing>
            <wp:inline distT="0" distB="0" distL="0" distR="0">
              <wp:extent cx="5547360" cy="2428240"/>
              <wp:effectExtent l="1905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noChangeArrowheads="1"/>
                      </pic:cNvPicPr>
                    </pic:nvPicPr>
                    <pic:blipFill>
                      <a:blip r:embed="rId94" cstate="print"/>
                      <a:srcRect/>
                      <a:stretch>
                        <a:fillRect/>
                      </a:stretch>
                    </pic:blipFill>
                    <pic:spPr>
                      <a:xfrm>
                        <a:off x="0" y="0"/>
                        <a:ext cx="5547360" cy="2428240"/>
                      </a:xfrm>
                      <a:prstGeom prst="rect">
                        <a:avLst/>
                      </a:prstGeom>
                      <a:noFill/>
                      <a:ln w="9525">
                        <a:noFill/>
                        <a:miter lim="800000"/>
                        <a:headEnd/>
                        <a:tailEnd/>
                      </a:ln>
                    </pic:spPr>
                  </pic:pic>
                </a:graphicData>
              </a:graphic>
            </wp:inline>
          </w:drawing>
        </w:r>
      </w:ins>
      <w:del w:id="880" w:author="pangzhitang" w:date="2018-05-25T10:39:00Z">
        <w:r>
          <w:rPr/>
          <w:drawing>
            <wp:inline distT="0" distB="0" distL="0" distR="0">
              <wp:extent cx="5735955" cy="2327275"/>
              <wp:effectExtent l="1905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noChangeArrowheads="1"/>
                      </pic:cNvPicPr>
                    </pic:nvPicPr>
                    <pic:blipFill>
                      <a:blip r:embed="rId95" cstate="print"/>
                      <a:srcRect/>
                      <a:stretch>
                        <a:fillRect/>
                      </a:stretch>
                    </pic:blipFill>
                    <pic:spPr>
                      <a:xfrm>
                        <a:off x="0" y="0"/>
                        <a:ext cx="5735955" cy="2327275"/>
                      </a:xfrm>
                      <a:prstGeom prst="rect">
                        <a:avLst/>
                      </a:prstGeom>
                      <a:noFill/>
                      <a:ln w="9525">
                        <a:noFill/>
                        <a:miter lim="800000"/>
                        <a:headEnd/>
                        <a:tailEnd/>
                      </a:ln>
                    </pic:spPr>
                  </pic:pic>
                </a:graphicData>
              </a:graphic>
            </wp:inline>
          </w:drawing>
        </w:r>
      </w:del>
      <w:ins w:id="882" w:author="尹忠武" w:date="2018-05-22T17:18:00Z">
        <w:del w:id="883" w:author="pangzhitang" w:date="2018-05-25T10:40:00Z">
          <w:r>
            <w:rPr>
              <w:rFonts w:hint="eastAsia"/>
            </w:rPr>
            <w:delText>对表格中问题重新梳理</w:delText>
          </w:r>
        </w:del>
      </w:ins>
    </w:p>
    <w:p w14:paraId="2052DB54">
      <w:pPr>
        <w:pStyle w:val="131"/>
        <w:rPr>
          <w:rFonts w:ascii="Times New Roman" w:hAnsi="Times New Roman"/>
        </w:rPr>
      </w:pPr>
      <w:r>
        <w:rPr>
          <w:rFonts w:hint="eastAsia"/>
        </w:rPr>
        <w:t>6.2.2  规划原则</w:t>
      </w:r>
    </w:p>
    <w:p w14:paraId="0EE93F33">
      <w:pPr>
        <w:pStyle w:val="52"/>
        <w:ind w:firstLine="520"/>
      </w:pPr>
      <w:r>
        <w:rPr>
          <w:rFonts w:hint="eastAsia"/>
        </w:rPr>
        <w:t>（</w:t>
      </w:r>
      <w:r>
        <w:t>1</w:t>
      </w:r>
      <w:r>
        <w:rPr>
          <w:rFonts w:hint="eastAsia"/>
        </w:rPr>
        <w:t>）统筹考虑，注重实效。统筹考虑区域设施规划，统筹考虑骨干工程与田间渠系关系，充分利用现有骨干工程，完善田间水利设施。</w:t>
      </w:r>
    </w:p>
    <w:p w14:paraId="1AF5DB18">
      <w:pPr>
        <w:pStyle w:val="52"/>
        <w:ind w:firstLine="520"/>
      </w:pPr>
      <w:r>
        <w:rPr>
          <w:rFonts w:hint="eastAsia"/>
        </w:rPr>
        <w:t>（</w:t>
      </w:r>
      <w:r>
        <w:t>2</w:t>
      </w:r>
      <w:r>
        <w:rPr>
          <w:rFonts w:hint="eastAsia"/>
        </w:rPr>
        <w:t>）挖潜为主，适量新建。充分利用区内已有水库水源，通过坝体整治和渠系配套，增强其蓄水和供水能力；有条件的区域，可适当新建部分灌区或发展窖、塘、堰、坝等中小型水利工程，增加农田有效灌溉面积，实现农业旱涝保收。</w:t>
      </w:r>
    </w:p>
    <w:p w14:paraId="6D4806FC">
      <w:pPr>
        <w:pStyle w:val="52"/>
        <w:ind w:firstLine="520"/>
      </w:pPr>
      <w:r>
        <w:rPr>
          <w:rFonts w:hint="eastAsia"/>
        </w:rPr>
        <w:t>（</w:t>
      </w:r>
      <w:r>
        <w:t>3</w:t>
      </w:r>
      <w:r>
        <w:rPr>
          <w:rFonts w:hint="eastAsia"/>
        </w:rPr>
        <w:t>）问题导向、标本兼治。位于平原湖区的安置区，对区域内的灌排系统进行综合整治，沟通水系，提升防洪排涝能力，提高灌溉供水保障程度，从根本上保障移民群众生命财产安全。其他地区，对存在的问题采取针对性处理措施，满足移民群众生产发展需要。</w:t>
      </w:r>
    </w:p>
    <w:p w14:paraId="5E86EADE">
      <w:pPr>
        <w:pStyle w:val="131"/>
      </w:pPr>
      <w:r>
        <w:rPr>
          <w:rFonts w:hint="eastAsia"/>
        </w:rPr>
        <w:t>6.2.3  规划思路</w:t>
      </w:r>
    </w:p>
    <w:p w14:paraId="1026B14F">
      <w:pPr>
        <w:pStyle w:val="52"/>
        <w:ind w:firstLine="520"/>
      </w:pPr>
      <w:r>
        <w:rPr>
          <w:rFonts w:hint="eastAsia"/>
        </w:rPr>
        <w:t>根据安置区水利设施建设现状及存在的问题，分类别采取不同的帮扶措施：</w:t>
      </w:r>
    </w:p>
    <w:p w14:paraId="4AA1B070">
      <w:pPr>
        <w:pStyle w:val="211"/>
        <w:ind w:firstLine="522"/>
      </w:pPr>
      <w:r>
        <w:t>（</w:t>
      </w:r>
      <w:r>
        <w:rPr>
          <w:rFonts w:hint="eastAsia"/>
        </w:rPr>
        <w:t>1</w:t>
      </w:r>
      <w:r>
        <w:t>）</w:t>
      </w:r>
      <w:r>
        <w:rPr>
          <w:rFonts w:hint="eastAsia"/>
        </w:rPr>
        <w:t>湖北省外迁安置区7区县</w:t>
      </w:r>
    </w:p>
    <w:p w14:paraId="7560859D">
      <w:pPr>
        <w:pStyle w:val="52"/>
        <w:ind w:firstLine="520"/>
      </w:pPr>
      <w:r>
        <w:rPr>
          <w:rFonts w:hint="eastAsia"/>
        </w:rPr>
        <w:t>湖北省团风、屈家岭、</w:t>
      </w:r>
      <w:r>
        <w:t>宜城、荆州、仙桃、潜江、天门等</w:t>
      </w:r>
      <w:r>
        <w:rPr>
          <w:rFonts w:hint="eastAsia"/>
        </w:rPr>
        <w:t>7区县</w:t>
      </w:r>
      <w:r>
        <w:t>位于江汉平原，经济发展以农业为主，农田灌排是一项系统工程，单纯就某一个项目、某一个问题采取处理措施，难以解决移民安置区的水利问题，必须统筹考虑</w:t>
      </w:r>
      <w:r>
        <w:rPr>
          <w:rFonts w:hint="eastAsia"/>
        </w:rPr>
        <w:t>、标本兼治</w:t>
      </w:r>
      <w:r>
        <w:t>，对整个安置区域的湖渠进行综合治理，沟通水系，才能提升行洪排涝能力，改善农村水环境，提高灌溉供水保障程度，从根本上满足安置区新农村建设的需要。</w:t>
      </w:r>
    </w:p>
    <w:p w14:paraId="2C67D884">
      <w:pPr>
        <w:pStyle w:val="211"/>
        <w:ind w:firstLine="522"/>
      </w:pPr>
      <w:r>
        <w:t>（</w:t>
      </w:r>
      <w:r>
        <w:rPr>
          <w:rFonts w:hint="eastAsia"/>
        </w:rPr>
        <w:t>2</w:t>
      </w:r>
      <w:r>
        <w:t>）库区及</w:t>
      </w:r>
      <w:r>
        <w:rPr>
          <w:rFonts w:hint="eastAsia"/>
        </w:rPr>
        <w:t>其他</w:t>
      </w:r>
      <w:r>
        <w:t>外迁安置区</w:t>
      </w:r>
      <w:r>
        <w:rPr>
          <w:rFonts w:hint="eastAsia"/>
        </w:rPr>
        <w:t>县</w:t>
      </w:r>
    </w:p>
    <w:p w14:paraId="2C924679">
      <w:pPr>
        <w:pStyle w:val="52"/>
        <w:ind w:firstLine="520"/>
      </w:pPr>
      <w:r>
        <w:t>针对农田水利建设存在的问题，采取相应处理措施。针对水源分布不均、季节性干旱问题，采取新建或扩建水库、泵站、机井等措施；针对缺少提水灌溉设施的部分农田，采取新建提灌站、截</w:t>
      </w:r>
      <w:ins w:id="884" w:author="pangzhitang" w:date="2018-05-25T10:36:00Z">
        <w:r>
          <w:rPr>
            <w:rFonts w:hint="eastAsia"/>
          </w:rPr>
          <w:t>制</w:t>
        </w:r>
      </w:ins>
      <w:del w:id="885" w:author="pangzhitang" w:date="2018-05-25T10:36:00Z">
        <w:r>
          <w:rPr/>
          <w:delText>止</w:delText>
        </w:r>
      </w:del>
      <w:r>
        <w:t>闸等措施；针对防洪、排涝不健全的部分农田，采取新建或排水泵站、排水闸等措施；针对灌区灌排通畅、损毁、淤塞严重、过水能力不足的干、支渠，进行配套完善与疏浚工程。</w:t>
      </w:r>
    </w:p>
    <w:p w14:paraId="6C9252B3">
      <w:pPr>
        <w:pStyle w:val="131"/>
      </w:pPr>
      <w:r>
        <w:rPr>
          <w:rFonts w:hint="eastAsia"/>
        </w:rPr>
        <w:t>6.2.4  水利工程建设与完善规划</w:t>
      </w:r>
    </w:p>
    <w:p w14:paraId="4C7E5C17">
      <w:pPr>
        <w:pStyle w:val="52"/>
        <w:ind w:firstLine="520"/>
      </w:pPr>
      <w:r>
        <w:t>规划扶持项目</w:t>
      </w:r>
      <w:r>
        <w:rPr>
          <w:rFonts w:hint="eastAsia"/>
        </w:rPr>
        <w:t>894</w:t>
      </w:r>
      <w:r>
        <w:t>个</w:t>
      </w:r>
      <w:r>
        <w:rPr>
          <w:rFonts w:hint="eastAsia"/>
        </w:rPr>
        <w:t>，</w:t>
      </w:r>
      <w:r>
        <w:t>详见表</w:t>
      </w:r>
      <w:r>
        <w:rPr>
          <w:rFonts w:hint="eastAsia"/>
        </w:rPr>
        <w:t>6</w:t>
      </w:r>
      <w:r>
        <w:t>－</w:t>
      </w:r>
      <w:r>
        <w:rPr>
          <w:rFonts w:hint="eastAsia"/>
        </w:rPr>
        <w:t>10</w:t>
      </w:r>
      <w:r>
        <w:t>。其中：</w:t>
      </w:r>
    </w:p>
    <w:p w14:paraId="0B6E32EA">
      <w:pPr>
        <w:pStyle w:val="52"/>
        <w:ind w:firstLine="520"/>
      </w:pPr>
      <w:r>
        <w:t>水源工程</w:t>
      </w:r>
      <w:r>
        <w:rPr>
          <w:rFonts w:hint="eastAsia"/>
        </w:rPr>
        <w:t>586</w:t>
      </w:r>
      <w:r>
        <w:t>个，</w:t>
      </w:r>
      <w:r>
        <w:rPr>
          <w:rFonts w:hint="eastAsia"/>
        </w:rPr>
        <w:t>其中：</w:t>
      </w:r>
      <w:r>
        <w:t>新建、扩改建泵站</w:t>
      </w:r>
      <w:r>
        <w:rPr>
          <w:rFonts w:hint="eastAsia"/>
        </w:rPr>
        <w:t>354</w:t>
      </w:r>
      <w:r>
        <w:t>处，</w:t>
      </w:r>
      <w:r>
        <w:rPr>
          <w:rFonts w:hint="eastAsia"/>
        </w:rPr>
        <w:t>48104</w:t>
      </w:r>
      <w:r>
        <w:t>kW；新建机井</w:t>
      </w:r>
      <w:r>
        <w:rPr>
          <w:rFonts w:hint="eastAsia"/>
        </w:rPr>
        <w:t>223</w:t>
      </w:r>
      <w:r>
        <w:t>处，</w:t>
      </w:r>
      <w:r>
        <w:rPr>
          <w:rFonts w:hint="eastAsia"/>
        </w:rPr>
        <w:t>井深61810</w:t>
      </w:r>
      <w:r>
        <w:t>m；新建</w:t>
      </w:r>
      <w:r>
        <w:rPr>
          <w:rFonts w:hint="eastAsia"/>
        </w:rPr>
        <w:t>挡水墙1</w:t>
      </w:r>
      <w:r>
        <w:t>处，800m；新建防护堤</w:t>
      </w:r>
      <w:r>
        <w:rPr>
          <w:rFonts w:hint="eastAsia"/>
        </w:rPr>
        <w:t>7</w:t>
      </w:r>
      <w:r>
        <w:t>处，</w:t>
      </w:r>
      <w:r>
        <w:rPr>
          <w:rFonts w:hint="eastAsia"/>
        </w:rPr>
        <w:t>29600</w:t>
      </w:r>
      <w:r>
        <w:t>m；新建截流沟1处，1200m。</w:t>
      </w:r>
    </w:p>
    <w:p w14:paraId="4C8D13A8">
      <w:pPr>
        <w:pStyle w:val="52"/>
        <w:ind w:firstLine="520"/>
      </w:pPr>
      <w:r>
        <w:t>渠系工程</w:t>
      </w:r>
      <w:r>
        <w:rPr>
          <w:rFonts w:hint="eastAsia"/>
        </w:rPr>
        <w:t>308</w:t>
      </w:r>
      <w:r>
        <w:t>个，</w:t>
      </w:r>
      <w:r>
        <w:rPr>
          <w:rFonts w:hint="eastAsia"/>
        </w:rPr>
        <w:t>其中：</w:t>
      </w:r>
      <w:r>
        <w:t>新建、扩改建支渠</w:t>
      </w:r>
      <w:r>
        <w:rPr>
          <w:rFonts w:hint="eastAsia"/>
        </w:rPr>
        <w:t>172处，643.52</w:t>
      </w:r>
      <w:r>
        <w:t>km；新建、扩改建涵闸</w:t>
      </w:r>
      <w:r>
        <w:rPr>
          <w:rFonts w:hint="eastAsia"/>
        </w:rPr>
        <w:t>76处，163</w:t>
      </w:r>
      <w:r>
        <w:t>座；新建、扩改建生产桥</w:t>
      </w:r>
      <w:r>
        <w:rPr>
          <w:rFonts w:hint="eastAsia"/>
        </w:rPr>
        <w:t>60处，398.7</w:t>
      </w:r>
      <w:r>
        <w:t>m。</w:t>
      </w:r>
    </w:p>
    <w:p w14:paraId="70CD13B5">
      <w:pPr>
        <w:pStyle w:val="101"/>
        <w:rPr>
          <w:ins w:id="886" w:author="pangzhitang" w:date="2018-05-25T11:38:00Z"/>
        </w:rPr>
      </w:pPr>
      <w:ins w:id="887" w:author="pangzhitang" w:date="2018-05-25T11:38:00Z">
        <w:r>
          <w:rPr>
            <w:rFonts w:hint="eastAsia"/>
          </w:rPr>
          <w:t>6.2.4.1  湖北省外迁安置区7区县</w:t>
        </w:r>
      </w:ins>
    </w:p>
    <w:p w14:paraId="2F448CA7">
      <w:pPr>
        <w:pStyle w:val="211"/>
        <w:ind w:firstLine="522"/>
        <w:rPr>
          <w:ins w:id="888" w:author="pangzhitang" w:date="2018-05-25T11:38:00Z"/>
        </w:rPr>
      </w:pPr>
      <w:ins w:id="889" w:author="pangzhitang" w:date="2018-05-25T11:38:00Z">
        <w:r>
          <w:rPr/>
          <w:t>（1）设计标准</w:t>
        </w:r>
      </w:ins>
    </w:p>
    <w:p w14:paraId="23EDFCF2">
      <w:pPr>
        <w:pStyle w:val="52"/>
        <w:ind w:firstLine="520"/>
        <w:rPr>
          <w:ins w:id="890" w:author="pangzhitang" w:date="2018-05-25T11:38:00Z"/>
        </w:rPr>
      </w:pPr>
      <w:ins w:id="891" w:author="pangzhitang" w:date="2018-05-25T11:38:00Z">
        <w:r>
          <w:rPr/>
          <w:t>根据宜城、荆州、仙桃、潜江、天门等</w:t>
        </w:r>
      </w:ins>
      <w:ins w:id="892" w:author="pangzhitang" w:date="2018-05-25T11:38:00Z">
        <w:r>
          <w:rPr>
            <w:rFonts w:hint="eastAsia"/>
          </w:rPr>
          <w:t>5区县水利部门完成的</w:t>
        </w:r>
      </w:ins>
      <w:ins w:id="893" w:author="pangzhitang" w:date="2018-05-25T11:38:00Z">
        <w:r>
          <w:rPr/>
          <w:t>丹江口水库移民安置区水利项目规划报告</w:t>
        </w:r>
      </w:ins>
      <w:ins w:id="894" w:author="pangzhitang" w:date="2018-05-25T11:38:00Z">
        <w:r>
          <w:rPr>
            <w:rFonts w:hint="eastAsia"/>
          </w:rPr>
          <w:t>和团风、屈家岭2区县水利部门提供的相关资料，</w:t>
        </w:r>
      </w:ins>
      <w:ins w:id="895" w:author="pangzhitang" w:date="2018-05-25T11:38:00Z">
        <w:r>
          <w:rPr/>
          <w:t>水利工程设计标准如下：</w:t>
        </w:r>
      </w:ins>
    </w:p>
    <w:p w14:paraId="6A3A48C3">
      <w:pPr>
        <w:pStyle w:val="52"/>
        <w:ind w:firstLine="520"/>
        <w:rPr>
          <w:ins w:id="896" w:author="pangzhitang" w:date="2018-05-25T11:38:00Z"/>
        </w:rPr>
      </w:pPr>
      <w:ins w:id="897" w:author="pangzhitang" w:date="2018-05-25T11:38:00Z">
        <w:r>
          <w:rPr/>
          <w:t>灌溉标准：设计灌溉保证率85%。</w:t>
        </w:r>
      </w:ins>
    </w:p>
    <w:p w14:paraId="3C84A317">
      <w:pPr>
        <w:pStyle w:val="52"/>
        <w:ind w:firstLine="520"/>
        <w:sectPr>
          <w:pgSz w:w="11906" w:h="16838"/>
          <w:pgMar w:top="1644" w:right="1338" w:bottom="1304" w:left="1338" w:header="1077" w:footer="794" w:gutter="0"/>
          <w:cols w:space="425" w:num="1"/>
          <w:docGrid w:type="lines" w:linePitch="534" w:charSpace="-3336"/>
        </w:sectPr>
      </w:pPr>
      <w:ins w:id="898" w:author="pangzhitang" w:date="2018-05-25T11:38:00Z">
        <w:r>
          <w:rPr/>
          <w:t>排涝标准：</w:t>
        </w:r>
      </w:ins>
      <w:ins w:id="899" w:author="pangzhitang" w:date="2018-05-25T11:38:00Z">
        <w:r>
          <w:rPr>
            <w:rFonts w:hint="eastAsia"/>
          </w:rPr>
          <w:t>农田区</w:t>
        </w:r>
      </w:ins>
      <w:ins w:id="900" w:author="pangzhitang" w:date="2018-05-25T11:38:00Z">
        <w:r>
          <w:rPr/>
          <w:t>按10年一遇三日暴雨五日排至作物耐淹深度，排涝模数为</w:t>
        </w:r>
      </w:ins>
    </w:p>
    <w:p w14:paraId="73F26E9C">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r>
        <w:rPr>
          <w:rFonts w:hint="eastAsia"/>
        </w:rPr>
        <w:drawing>
          <wp:inline distT="0" distB="0" distL="0" distR="0">
            <wp:extent cx="8811260" cy="4928235"/>
            <wp:effectExtent l="19050" t="0" r="8890"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noChangeArrowheads="1"/>
                    </pic:cNvPicPr>
                  </pic:nvPicPr>
                  <pic:blipFill>
                    <a:blip r:embed="rId96" cstate="print"/>
                    <a:srcRect/>
                    <a:stretch>
                      <a:fillRect/>
                    </a:stretch>
                  </pic:blipFill>
                  <pic:spPr>
                    <a:xfrm>
                      <a:off x="0" y="0"/>
                      <a:ext cx="8811260" cy="4928235"/>
                    </a:xfrm>
                    <a:prstGeom prst="rect">
                      <a:avLst/>
                    </a:prstGeom>
                    <a:noFill/>
                    <a:ln w="9525">
                      <a:noFill/>
                      <a:miter lim="800000"/>
                      <a:headEnd/>
                      <a:tailEnd/>
                    </a:ln>
                  </pic:spPr>
                </pic:pic>
              </a:graphicData>
            </a:graphic>
          </wp:inline>
        </w:drawing>
      </w:r>
    </w:p>
    <w:p w14:paraId="0C30665D">
      <w:pPr>
        <w:pStyle w:val="101"/>
        <w:rPr>
          <w:del w:id="901" w:author="pangzhitang" w:date="2018-05-25T11:38:00Z"/>
        </w:rPr>
      </w:pPr>
      <w:del w:id="902" w:author="pangzhitang" w:date="2018-05-25T11:38:00Z">
        <w:r>
          <w:rPr>
            <w:rFonts w:hint="eastAsia"/>
          </w:rPr>
          <w:delText>6.2.5</w:delText>
        </w:r>
      </w:del>
      <w:ins w:id="903" w:author="尹忠武" w:date="2018-05-23T14:30:00Z">
        <w:del w:id="904" w:author="pangzhitang" w:date="2018-05-25T11:38:00Z">
          <w:r>
            <w:rPr>
              <w:rFonts w:hint="eastAsia"/>
            </w:rPr>
            <w:delText>4</w:delText>
          </w:r>
        </w:del>
      </w:ins>
      <w:del w:id="905" w:author="pangzhitang" w:date="2018-05-25T11:38:00Z">
        <w:r>
          <w:rPr>
            <w:rFonts w:hint="eastAsia"/>
          </w:rPr>
          <w:delText>.1  湖北省外迁安置区7区县</w:delText>
        </w:r>
      </w:del>
    </w:p>
    <w:p w14:paraId="79F8E3A1">
      <w:pPr>
        <w:pStyle w:val="211"/>
        <w:ind w:firstLine="522"/>
        <w:rPr>
          <w:del w:id="906" w:author="pangzhitang" w:date="2018-05-25T11:38:00Z"/>
        </w:rPr>
      </w:pPr>
      <w:del w:id="907" w:author="pangzhitang" w:date="2018-05-25T11:38:00Z">
        <w:r>
          <w:rPr/>
          <w:delText>（1）设计标准</w:delText>
        </w:r>
      </w:del>
    </w:p>
    <w:p w14:paraId="21830E86">
      <w:pPr>
        <w:pStyle w:val="52"/>
        <w:ind w:firstLine="520"/>
        <w:rPr>
          <w:del w:id="908" w:author="pangzhitang" w:date="2018-05-25T11:38:00Z"/>
        </w:rPr>
      </w:pPr>
      <w:del w:id="909" w:author="pangzhitang" w:date="2018-05-25T11:38:00Z">
        <w:r>
          <w:rPr/>
          <w:delText>根据宜城、荆州、仙桃、潜江、天门等</w:delText>
        </w:r>
      </w:del>
      <w:del w:id="910" w:author="pangzhitang" w:date="2018-05-25T11:38:00Z">
        <w:r>
          <w:rPr>
            <w:rFonts w:hint="eastAsia"/>
          </w:rPr>
          <w:delText>5区县水利部门完成的</w:delText>
        </w:r>
      </w:del>
      <w:del w:id="911" w:author="pangzhitang" w:date="2018-05-25T11:38:00Z">
        <w:r>
          <w:rPr/>
          <w:delText>丹江口水库移民安置区水利项目规划报告</w:delText>
        </w:r>
      </w:del>
      <w:del w:id="912" w:author="pangzhitang" w:date="2018-05-25T11:38:00Z">
        <w:r>
          <w:rPr>
            <w:rFonts w:hint="eastAsia"/>
          </w:rPr>
          <w:delText>和团风、屈家岭2区县水利部门提供的相关资料，</w:delText>
        </w:r>
      </w:del>
      <w:del w:id="913" w:author="pangzhitang" w:date="2018-05-25T11:38:00Z">
        <w:r>
          <w:rPr/>
          <w:delText>水利工程设计标准如下：</w:delText>
        </w:r>
      </w:del>
    </w:p>
    <w:p w14:paraId="76B84597">
      <w:pPr>
        <w:pStyle w:val="52"/>
        <w:ind w:firstLine="520"/>
        <w:rPr>
          <w:del w:id="914" w:author="pangzhitang" w:date="2018-05-25T11:38:00Z"/>
        </w:rPr>
      </w:pPr>
      <w:del w:id="915" w:author="pangzhitang" w:date="2018-05-25T11:38:00Z">
        <w:r>
          <w:rPr/>
          <w:delText>灌溉标准：设计灌溉保证率85%。</w:delText>
        </w:r>
      </w:del>
    </w:p>
    <w:p w14:paraId="6D9563B1">
      <w:pPr>
        <w:pStyle w:val="52"/>
        <w:ind w:firstLine="0" w:firstLineChars="0"/>
        <w:pPrChange w:id="916" w:author="pangzhitang" w:date="2018-05-25T11:38:00Z">
          <w:pPr>
            <w:pStyle w:val="52"/>
            <w:ind w:firstLine="520"/>
          </w:pPr>
        </w:pPrChange>
      </w:pPr>
      <w:del w:id="917" w:author="pangzhitang" w:date="2018-05-25T11:38:00Z">
        <w:r>
          <w:rPr/>
          <w:delText>排涝标准：</w:delText>
        </w:r>
      </w:del>
      <w:del w:id="918" w:author="pangzhitang" w:date="2018-05-25T11:38:00Z">
        <w:r>
          <w:rPr>
            <w:rFonts w:hint="eastAsia"/>
          </w:rPr>
          <w:delText>农田区</w:delText>
        </w:r>
      </w:del>
      <w:del w:id="919" w:author="pangzhitang" w:date="2018-05-25T11:38:00Z">
        <w:r>
          <w:rPr/>
          <w:delText>按10年一遇三日暴雨五日排至作物耐淹深度，排涝模数为</w:delText>
        </w:r>
      </w:del>
      <w:r>
        <w:t>0.34m</w:t>
      </w:r>
      <w:r>
        <w:rPr>
          <w:vertAlign w:val="superscript"/>
        </w:rPr>
        <w:t>3</w:t>
      </w:r>
      <w:r>
        <w:t>/s.km</w:t>
      </w:r>
      <w:r>
        <w:rPr>
          <w:vertAlign w:val="superscript"/>
        </w:rPr>
        <w:t>2</w:t>
      </w:r>
      <w:r>
        <w:rPr>
          <w:rFonts w:hint="eastAsia"/>
        </w:rPr>
        <w:t>，居民区采用20年一遇标准</w:t>
      </w:r>
      <w:r>
        <w:t>。</w:t>
      </w:r>
    </w:p>
    <w:p w14:paraId="2251A289">
      <w:pPr>
        <w:pStyle w:val="52"/>
        <w:ind w:firstLine="520"/>
      </w:pPr>
      <w:r>
        <w:t>防洪标准：堤防工程级别为4等，防洪标准为10年一遇；主要永久性建筑物为4级，次要建筑物和临时建筑物级别均为5级。</w:t>
      </w:r>
    </w:p>
    <w:p w14:paraId="3D13D5F4">
      <w:pPr>
        <w:pStyle w:val="211"/>
        <w:ind w:firstLine="522"/>
      </w:pPr>
      <w:r>
        <w:t>（2）</w:t>
      </w:r>
      <w:r>
        <w:rPr>
          <w:rFonts w:hint="eastAsia"/>
        </w:rPr>
        <w:t>扶持方案</w:t>
      </w:r>
    </w:p>
    <w:p w14:paraId="11539693">
      <w:pPr>
        <w:pStyle w:val="52"/>
        <w:ind w:firstLine="520"/>
      </w:pPr>
      <w:r>
        <w:rPr>
          <w:rFonts w:hint="eastAsia"/>
        </w:rPr>
        <w:t>规划扶持</w:t>
      </w:r>
      <w:r>
        <w:t>项目</w:t>
      </w:r>
      <w:r>
        <w:rPr>
          <w:rFonts w:hint="eastAsia"/>
        </w:rPr>
        <w:t>413</w:t>
      </w:r>
      <w:r>
        <w:t>个</w:t>
      </w:r>
      <w:r>
        <w:rPr>
          <w:rFonts w:hint="eastAsia"/>
        </w:rPr>
        <w:t>，</w:t>
      </w:r>
      <w:r>
        <w:t>详见表</w:t>
      </w:r>
      <w:r>
        <w:rPr>
          <w:rFonts w:hint="eastAsia"/>
        </w:rPr>
        <w:t>6－10、6－11</w:t>
      </w:r>
      <w:r>
        <w:t>。</w:t>
      </w:r>
      <w:r>
        <w:rPr>
          <w:rFonts w:hint="eastAsia"/>
        </w:rPr>
        <w:t>按类别划分：</w:t>
      </w:r>
    </w:p>
    <w:p w14:paraId="0E010EB4">
      <w:pPr>
        <w:pStyle w:val="52"/>
        <w:ind w:firstLine="0" w:firstLineChars="0"/>
      </w:pPr>
      <w:r>
        <w:rPr>
          <w:rFonts w:hint="eastAsia"/>
        </w:rPr>
        <w:drawing>
          <wp:inline distT="0" distB="0" distL="0" distR="0">
            <wp:extent cx="5854700" cy="3491230"/>
            <wp:effectExtent l="19050" t="0" r="0"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noChangeArrowheads="1"/>
                    </pic:cNvPicPr>
                  </pic:nvPicPr>
                  <pic:blipFill>
                    <a:blip r:embed="rId97" cstate="print"/>
                    <a:srcRect/>
                    <a:stretch>
                      <a:fillRect/>
                    </a:stretch>
                  </pic:blipFill>
                  <pic:spPr>
                    <a:xfrm>
                      <a:off x="0" y="0"/>
                      <a:ext cx="5854700" cy="3491230"/>
                    </a:xfrm>
                    <a:prstGeom prst="rect">
                      <a:avLst/>
                    </a:prstGeom>
                    <a:noFill/>
                    <a:ln w="9525">
                      <a:noFill/>
                      <a:miter lim="800000"/>
                      <a:headEnd/>
                      <a:tailEnd/>
                    </a:ln>
                  </pic:spPr>
                </pic:pic>
              </a:graphicData>
            </a:graphic>
          </wp:inline>
        </w:drawing>
      </w:r>
    </w:p>
    <w:p w14:paraId="37279C2A">
      <w:pPr>
        <w:pStyle w:val="52"/>
        <w:ind w:firstLine="520"/>
      </w:pPr>
      <w:r>
        <w:t>水源工程项目</w:t>
      </w:r>
      <w:r>
        <w:rPr>
          <w:rFonts w:hint="eastAsia"/>
        </w:rPr>
        <w:t>136</w:t>
      </w:r>
      <w:r>
        <w:t>个</w:t>
      </w:r>
      <w:r>
        <w:rPr>
          <w:rFonts w:hint="eastAsia"/>
        </w:rPr>
        <w:t>，其中</w:t>
      </w:r>
      <w:r>
        <w:t>新建泵站项目</w:t>
      </w:r>
      <w:r>
        <w:rPr>
          <w:rFonts w:hint="eastAsia"/>
        </w:rPr>
        <w:t>65</w:t>
      </w:r>
      <w:r>
        <w:t>个，</w:t>
      </w:r>
      <w:r>
        <w:rPr>
          <w:rFonts w:hint="eastAsia"/>
        </w:rPr>
        <w:t>6781</w:t>
      </w:r>
      <w:r>
        <w:t>kW</w:t>
      </w:r>
      <w:r>
        <w:rPr>
          <w:rFonts w:hint="eastAsia"/>
        </w:rPr>
        <w:t>；</w:t>
      </w:r>
      <w:r>
        <w:t>改扩建泵站项目6</w:t>
      </w:r>
      <w:r>
        <w:rPr>
          <w:rFonts w:hint="eastAsia"/>
        </w:rPr>
        <w:t>2</w:t>
      </w:r>
      <w:r>
        <w:t>个，3</w:t>
      </w:r>
      <w:r>
        <w:rPr>
          <w:rFonts w:hint="eastAsia"/>
        </w:rPr>
        <w:t>70</w:t>
      </w:r>
      <w:r>
        <w:t>7kW；新建挡水墙</w:t>
      </w:r>
      <w:r>
        <w:rPr>
          <w:rFonts w:hint="eastAsia"/>
        </w:rPr>
        <w:t>1</w:t>
      </w:r>
      <w:r>
        <w:t>处，800m；新建防护堤</w:t>
      </w:r>
      <w:r>
        <w:rPr>
          <w:rFonts w:hint="eastAsia"/>
        </w:rPr>
        <w:t>7</w:t>
      </w:r>
      <w:r>
        <w:t>处，</w:t>
      </w:r>
      <w:r>
        <w:rPr>
          <w:rFonts w:hint="eastAsia"/>
        </w:rPr>
        <w:t>29600</w:t>
      </w:r>
      <w:r>
        <w:t>m；新建截流沟1处，1200m。</w:t>
      </w:r>
    </w:p>
    <w:p w14:paraId="1CAA63BF">
      <w:pPr>
        <w:pStyle w:val="52"/>
        <w:ind w:firstLine="520"/>
      </w:pPr>
      <w:r>
        <w:t>渠系工程</w:t>
      </w:r>
      <w:r>
        <w:rPr>
          <w:rFonts w:hint="eastAsia"/>
        </w:rPr>
        <w:t>项目</w:t>
      </w:r>
      <w:r>
        <w:t>2</w:t>
      </w:r>
      <w:r>
        <w:rPr>
          <w:rFonts w:hint="eastAsia"/>
        </w:rPr>
        <w:t>77</w:t>
      </w:r>
      <w:r>
        <w:t>个</w:t>
      </w:r>
      <w:r>
        <w:rPr>
          <w:rFonts w:hint="eastAsia"/>
        </w:rPr>
        <w:t>，其中</w:t>
      </w:r>
      <w:r>
        <w:t>疏浚、整修、衬砌等维护改建支渠项目</w:t>
      </w:r>
      <w:r>
        <w:rPr>
          <w:rFonts w:hint="eastAsia"/>
        </w:rPr>
        <w:t>150</w:t>
      </w:r>
      <w:r>
        <w:t>个，累计长度</w:t>
      </w:r>
      <w:r>
        <w:rPr>
          <w:rFonts w:hint="eastAsia"/>
        </w:rPr>
        <w:t>418.30</w:t>
      </w:r>
      <w:r>
        <w:t>km；新建涵闸项目4</w:t>
      </w:r>
      <w:r>
        <w:rPr>
          <w:rFonts w:hint="eastAsia"/>
        </w:rPr>
        <w:t>7</w:t>
      </w:r>
      <w:r>
        <w:t>个，新建涵闸4</w:t>
      </w:r>
      <w:r>
        <w:rPr>
          <w:rFonts w:hint="eastAsia"/>
        </w:rPr>
        <w:t>7</w:t>
      </w:r>
      <w:r>
        <w:t>座，改扩建涵闸项目</w:t>
      </w:r>
      <w:r>
        <w:rPr>
          <w:rFonts w:hint="eastAsia"/>
        </w:rPr>
        <w:t>21</w:t>
      </w:r>
      <w:r>
        <w:t>个，改扩建涵闸</w:t>
      </w:r>
      <w:r>
        <w:rPr>
          <w:rFonts w:hint="eastAsia"/>
        </w:rPr>
        <w:t>92</w:t>
      </w:r>
      <w:r>
        <w:t>座；新建生产桥项目47个，累计长度209m，改扩建生产桥项目12个，累计长度159.7</w:t>
      </w:r>
      <w:r>
        <w:rPr>
          <w:rFonts w:hint="eastAsia"/>
        </w:rPr>
        <w:t>0</w:t>
      </w:r>
      <w:r>
        <w:t>m。</w:t>
      </w:r>
    </w:p>
    <w:p w14:paraId="67A32B3F">
      <w:pPr>
        <w:pStyle w:val="101"/>
      </w:pPr>
      <w:r>
        <w:rPr>
          <w:rFonts w:hint="eastAsia"/>
        </w:rPr>
        <w:t>6.2.</w:t>
      </w:r>
      <w:del w:id="920" w:author="尹忠武" w:date="2018-05-23T14:30:00Z">
        <w:r>
          <w:rPr>
            <w:rFonts w:hint="eastAsia"/>
          </w:rPr>
          <w:delText>5</w:delText>
        </w:r>
      </w:del>
      <w:ins w:id="921" w:author="尹忠武" w:date="2018-05-23T14:30:00Z">
        <w:r>
          <w:rPr>
            <w:rFonts w:hint="eastAsia"/>
          </w:rPr>
          <w:t>4</w:t>
        </w:r>
      </w:ins>
      <w:r>
        <w:rPr>
          <w:rFonts w:hint="eastAsia"/>
        </w:rPr>
        <w:t>.2  其他区县</w:t>
      </w:r>
    </w:p>
    <w:p w14:paraId="66E784A3">
      <w:pPr>
        <w:pStyle w:val="52"/>
        <w:ind w:firstLine="520"/>
      </w:pPr>
      <w:r>
        <w:t>共规划扶持水利项目</w:t>
      </w:r>
      <w:r>
        <w:rPr>
          <w:rFonts w:hint="eastAsia"/>
        </w:rPr>
        <w:t>481</w:t>
      </w:r>
      <w:r>
        <w:t>个。</w:t>
      </w:r>
    </w:p>
    <w:p w14:paraId="39A64ECD">
      <w:pPr>
        <w:pStyle w:val="211"/>
        <w:ind w:firstLine="522"/>
      </w:pPr>
      <w:r>
        <w:rPr>
          <w:rFonts w:hint="eastAsia"/>
        </w:rPr>
        <w:t>（1）按类别划分</w:t>
      </w:r>
    </w:p>
    <w:p w14:paraId="16152A5F">
      <w:pPr>
        <w:pStyle w:val="52"/>
        <w:ind w:firstLine="520"/>
      </w:pPr>
      <w:r>
        <w:t>水源工程项目</w:t>
      </w:r>
      <w:r>
        <w:rPr>
          <w:rFonts w:hint="eastAsia"/>
        </w:rPr>
        <w:t>450</w:t>
      </w:r>
      <w:r>
        <w:t>个</w:t>
      </w:r>
      <w:r>
        <w:rPr>
          <w:rFonts w:hint="eastAsia"/>
        </w:rPr>
        <w:t>，其中：</w:t>
      </w:r>
      <w:r>
        <w:t>新建泵站</w:t>
      </w:r>
      <w:r>
        <w:rPr>
          <w:rFonts w:hint="eastAsia"/>
        </w:rPr>
        <w:t>218</w:t>
      </w:r>
      <w:r>
        <w:t>座，</w:t>
      </w:r>
      <w:r>
        <w:rPr>
          <w:rFonts w:hint="eastAsia"/>
        </w:rPr>
        <w:t>35576</w:t>
      </w:r>
      <w:r>
        <w:t>kW</w:t>
      </w:r>
      <w:r>
        <w:rPr>
          <w:rFonts w:hint="eastAsia"/>
        </w:rPr>
        <w:t>；</w:t>
      </w:r>
      <w:r>
        <w:t>改扩建泵站</w:t>
      </w:r>
      <w:r>
        <w:rPr>
          <w:rFonts w:hint="eastAsia"/>
        </w:rPr>
        <w:t>9</w:t>
      </w:r>
      <w:r>
        <w:t>座，</w:t>
      </w:r>
      <w:r>
        <w:rPr>
          <w:rFonts w:hint="eastAsia"/>
        </w:rPr>
        <w:t>1840</w:t>
      </w:r>
      <w:r>
        <w:t>kW；新建机井</w:t>
      </w:r>
      <w:r>
        <w:rPr>
          <w:rFonts w:hint="eastAsia"/>
        </w:rPr>
        <w:t>223</w:t>
      </w:r>
      <w:r>
        <w:t>个，累计井深</w:t>
      </w:r>
      <w:r>
        <w:rPr>
          <w:rFonts w:hint="eastAsia"/>
        </w:rPr>
        <w:t>61810</w:t>
      </w:r>
      <w:r>
        <w:t>m。</w:t>
      </w:r>
    </w:p>
    <w:p w14:paraId="5D46B622">
      <w:pPr>
        <w:pStyle w:val="52"/>
        <w:ind w:firstLine="520"/>
      </w:pPr>
      <w:r>
        <w:t>渠系工程项目</w:t>
      </w:r>
      <w:r>
        <w:rPr>
          <w:rFonts w:hint="eastAsia"/>
        </w:rPr>
        <w:t>31</w:t>
      </w:r>
      <w:r>
        <w:t>个</w:t>
      </w:r>
      <w:r>
        <w:rPr>
          <w:rFonts w:hint="eastAsia"/>
        </w:rPr>
        <w:t>，其中</w:t>
      </w:r>
      <w:r>
        <w:t>新修支渠1个，累计长度3.4</w:t>
      </w:r>
      <w:r>
        <w:rPr>
          <w:rFonts w:hint="eastAsia"/>
        </w:rPr>
        <w:t>0</w:t>
      </w:r>
      <w:r>
        <w:t>km</w:t>
      </w:r>
      <w:r>
        <w:rPr>
          <w:rFonts w:hint="eastAsia"/>
        </w:rPr>
        <w:t>；</w:t>
      </w:r>
      <w:r>
        <w:t>疏浚、整修、衬砌等维护改建支渠</w:t>
      </w:r>
      <w:r>
        <w:rPr>
          <w:rFonts w:hint="eastAsia"/>
        </w:rPr>
        <w:t>21</w:t>
      </w:r>
      <w:r>
        <w:t>个，累计长度221.82km；新建涵闸项目</w:t>
      </w:r>
      <w:r>
        <w:rPr>
          <w:rFonts w:hint="eastAsia"/>
        </w:rPr>
        <w:t>4</w:t>
      </w:r>
      <w:r>
        <w:t>个，共新建涵闸</w:t>
      </w:r>
      <w:r>
        <w:rPr>
          <w:rFonts w:hint="eastAsia"/>
        </w:rPr>
        <w:t>7</w:t>
      </w:r>
      <w:r>
        <w:t>座，改扩建涵闸项目</w:t>
      </w:r>
      <w:r>
        <w:rPr>
          <w:rFonts w:hint="eastAsia"/>
        </w:rPr>
        <w:t>4</w:t>
      </w:r>
      <w:r>
        <w:t>个，共改建涵闸1</w:t>
      </w:r>
      <w:r>
        <w:rPr>
          <w:rFonts w:hint="eastAsia"/>
        </w:rPr>
        <w:t>7</w:t>
      </w:r>
      <w:r>
        <w:t>座；新建生产桥项目1个，长度30m。</w:t>
      </w:r>
    </w:p>
    <w:p w14:paraId="79CD6DA9">
      <w:pPr>
        <w:pStyle w:val="211"/>
        <w:ind w:firstLine="522"/>
      </w:pPr>
      <w:r>
        <w:rPr>
          <w:rFonts w:hint="eastAsia"/>
        </w:rPr>
        <w:t>（2）按区域划分</w:t>
      </w:r>
    </w:p>
    <w:p w14:paraId="04FD1CC5">
      <w:pPr>
        <w:pStyle w:val="211"/>
        <w:ind w:firstLine="522"/>
      </w:pPr>
      <w:r>
        <w:rPr>
          <w:rFonts w:hint="eastAsia"/>
        </w:rPr>
        <w:t>①</w:t>
      </w:r>
      <w:r>
        <w:t>库区</w:t>
      </w:r>
    </w:p>
    <w:p w14:paraId="1B464C0B">
      <w:pPr>
        <w:pStyle w:val="52"/>
        <w:ind w:firstLine="520"/>
      </w:pPr>
      <w:r>
        <w:t>规划扶持项目</w:t>
      </w:r>
      <w:r>
        <w:rPr>
          <w:rFonts w:hint="eastAsia"/>
        </w:rPr>
        <w:t>126</w:t>
      </w:r>
      <w:r>
        <w:t>个。其中</w:t>
      </w:r>
      <w:r>
        <w:rPr>
          <w:rFonts w:hint="eastAsia"/>
        </w:rPr>
        <w:t>：</w:t>
      </w:r>
    </w:p>
    <w:p w14:paraId="735149B5">
      <w:pPr>
        <w:pStyle w:val="52"/>
        <w:ind w:firstLine="520"/>
      </w:pPr>
      <w:r>
        <w:t>水源工程</w:t>
      </w:r>
      <w:r>
        <w:rPr>
          <w:rFonts w:hint="eastAsia"/>
        </w:rPr>
        <w:t>项目108</w:t>
      </w:r>
      <w:r>
        <w:t>个</w:t>
      </w:r>
      <w:r>
        <w:rPr>
          <w:rFonts w:hint="eastAsia"/>
        </w:rPr>
        <w:t>：</w:t>
      </w:r>
      <w:r>
        <w:t>新建泵站</w:t>
      </w:r>
      <w:r>
        <w:rPr>
          <w:rFonts w:hint="eastAsia"/>
        </w:rPr>
        <w:t>55</w:t>
      </w:r>
      <w:r>
        <w:t>座，</w:t>
      </w:r>
      <w:r>
        <w:rPr>
          <w:rFonts w:hint="eastAsia"/>
        </w:rPr>
        <w:t>10775</w:t>
      </w:r>
      <w:r>
        <w:t>kW</w:t>
      </w:r>
      <w:r>
        <w:rPr>
          <w:rFonts w:hint="eastAsia"/>
        </w:rPr>
        <w:t>；</w:t>
      </w:r>
      <w:r>
        <w:t>新建机井</w:t>
      </w:r>
      <w:r>
        <w:rPr>
          <w:rFonts w:hint="eastAsia"/>
        </w:rPr>
        <w:t>53</w:t>
      </w:r>
      <w:r>
        <w:t>个，累计井深</w:t>
      </w:r>
      <w:r>
        <w:rPr>
          <w:rFonts w:hint="eastAsia"/>
        </w:rPr>
        <w:t>13250</w:t>
      </w:r>
      <w:r>
        <w:t>m。</w:t>
      </w:r>
    </w:p>
    <w:p w14:paraId="2755C9F4">
      <w:pPr>
        <w:pStyle w:val="52"/>
        <w:ind w:firstLine="520"/>
      </w:pPr>
      <w:r>
        <w:t>渠系工程</w:t>
      </w:r>
      <w:r>
        <w:rPr>
          <w:rFonts w:hint="eastAsia"/>
        </w:rPr>
        <w:t>项目18</w:t>
      </w:r>
      <w:r>
        <w:t>个</w:t>
      </w:r>
      <w:r>
        <w:rPr>
          <w:rFonts w:hint="eastAsia"/>
        </w:rPr>
        <w:t>：</w:t>
      </w:r>
      <w:r>
        <w:t>疏浚、整修、衬砌等维护改建支渠</w:t>
      </w:r>
      <w:r>
        <w:rPr>
          <w:rFonts w:hint="eastAsia"/>
        </w:rPr>
        <w:t>1</w:t>
      </w:r>
      <w:r>
        <w:t>6个，累计长度</w:t>
      </w:r>
      <w:r>
        <w:rPr>
          <w:rFonts w:hint="eastAsia"/>
        </w:rPr>
        <w:t>216.5</w:t>
      </w:r>
      <w:r>
        <w:t>km；改扩建涵闸1座；新建生产桥项目1个，长度30m。</w:t>
      </w:r>
    </w:p>
    <w:p w14:paraId="3D91E1C1">
      <w:pPr>
        <w:pStyle w:val="211"/>
        <w:ind w:firstLine="522"/>
      </w:pPr>
      <w:r>
        <w:rPr>
          <w:rFonts w:hint="eastAsia"/>
        </w:rPr>
        <w:t>②</w:t>
      </w:r>
      <w:r>
        <w:t>外迁安置区</w:t>
      </w:r>
    </w:p>
    <w:p w14:paraId="678E737A">
      <w:pPr>
        <w:pStyle w:val="52"/>
        <w:ind w:firstLine="520"/>
      </w:pPr>
      <w:r>
        <w:t>规划扶持项目</w:t>
      </w:r>
      <w:r>
        <w:rPr>
          <w:rFonts w:hint="eastAsia"/>
        </w:rPr>
        <w:t>355</w:t>
      </w:r>
      <w:r>
        <w:t>个。其中</w:t>
      </w:r>
      <w:r>
        <w:rPr>
          <w:rFonts w:hint="eastAsia"/>
        </w:rPr>
        <w:t>：</w:t>
      </w:r>
    </w:p>
    <w:p w14:paraId="1FDC0E3E">
      <w:pPr>
        <w:pStyle w:val="52"/>
        <w:ind w:firstLine="520"/>
      </w:pPr>
      <w:r>
        <w:t>水源工程</w:t>
      </w:r>
      <w:r>
        <w:rPr>
          <w:rFonts w:hint="eastAsia"/>
        </w:rPr>
        <w:t>项目342</w:t>
      </w:r>
      <w:r>
        <w:t>个</w:t>
      </w:r>
      <w:r>
        <w:rPr>
          <w:rFonts w:hint="eastAsia"/>
        </w:rPr>
        <w:t>：</w:t>
      </w:r>
      <w:r>
        <w:t>新建泵站</w:t>
      </w:r>
      <w:r>
        <w:rPr>
          <w:rFonts w:hint="eastAsia"/>
        </w:rPr>
        <w:t>163</w:t>
      </w:r>
      <w:r>
        <w:t>座，</w:t>
      </w:r>
      <w:r>
        <w:rPr>
          <w:rFonts w:hint="eastAsia"/>
        </w:rPr>
        <w:t>25001</w:t>
      </w:r>
      <w:r>
        <w:t>kW</w:t>
      </w:r>
      <w:r>
        <w:rPr>
          <w:rFonts w:hint="eastAsia"/>
        </w:rPr>
        <w:t>；</w:t>
      </w:r>
      <w:r>
        <w:t>改扩建泵站</w:t>
      </w:r>
      <w:r>
        <w:rPr>
          <w:rFonts w:hint="eastAsia"/>
        </w:rPr>
        <w:t>9</w:t>
      </w:r>
      <w:r>
        <w:t>座，</w:t>
      </w:r>
      <w:r>
        <w:rPr>
          <w:rFonts w:hint="eastAsia"/>
        </w:rPr>
        <w:t>1840</w:t>
      </w:r>
      <w:r>
        <w:t>kW；新建机井1</w:t>
      </w:r>
      <w:r>
        <w:rPr>
          <w:rFonts w:hint="eastAsia"/>
        </w:rPr>
        <w:t>70</w:t>
      </w:r>
      <w:r>
        <w:t>个，累计井深</w:t>
      </w:r>
      <w:r>
        <w:rPr>
          <w:rFonts w:hint="eastAsia"/>
        </w:rPr>
        <w:t>48560</w:t>
      </w:r>
      <w:r>
        <w:t>m</w:t>
      </w:r>
      <w:r>
        <w:rPr>
          <w:rFonts w:hint="eastAsia"/>
        </w:rPr>
        <w:t>。</w:t>
      </w:r>
    </w:p>
    <w:p w14:paraId="4AFF7343">
      <w:pPr>
        <w:pStyle w:val="52"/>
        <w:ind w:firstLine="520"/>
      </w:pPr>
      <w:r>
        <w:t>渠系工程</w:t>
      </w:r>
      <w:r>
        <w:rPr>
          <w:rFonts w:hint="eastAsia"/>
        </w:rPr>
        <w:t>项目</w:t>
      </w:r>
      <w:r>
        <w:t>1</w:t>
      </w:r>
      <w:r>
        <w:rPr>
          <w:rFonts w:hint="eastAsia"/>
        </w:rPr>
        <w:t>3</w:t>
      </w:r>
      <w:r>
        <w:t>个</w:t>
      </w:r>
      <w:r>
        <w:rPr>
          <w:rFonts w:hint="eastAsia"/>
        </w:rPr>
        <w:t>：</w:t>
      </w:r>
      <w:r>
        <w:t>新修支渠1个，长3.4km</w:t>
      </w:r>
      <w:r>
        <w:rPr>
          <w:rFonts w:hint="eastAsia"/>
        </w:rPr>
        <w:t>；</w:t>
      </w:r>
      <w:r>
        <w:t>疏浚、整修、衬砌等维护改建支渠5个，累计长度5.32km；新建涵闸项目</w:t>
      </w:r>
      <w:r>
        <w:rPr>
          <w:rFonts w:hint="eastAsia"/>
        </w:rPr>
        <w:t>4</w:t>
      </w:r>
      <w:r>
        <w:t>个</w:t>
      </w:r>
      <w:r>
        <w:rPr>
          <w:rFonts w:hint="eastAsia"/>
        </w:rPr>
        <w:t>，</w:t>
      </w:r>
      <w:r>
        <w:t>新建涵闸</w:t>
      </w:r>
      <w:r>
        <w:rPr>
          <w:rFonts w:hint="eastAsia"/>
        </w:rPr>
        <w:t>7座；</w:t>
      </w:r>
      <w:r>
        <w:t>改扩建涵闸项目3个，改扩建涵闸16座。</w:t>
      </w:r>
    </w:p>
    <w:p w14:paraId="6A8B15CF">
      <w:pPr>
        <w:pStyle w:val="69"/>
        <w:rPr>
          <w:lang w:eastAsia="zh-CN"/>
        </w:rPr>
      </w:pPr>
      <w:bookmarkStart w:id="96" w:name="_Toc439038645"/>
      <w:bookmarkStart w:id="97" w:name="_Toc514081532"/>
      <w:r>
        <w:rPr>
          <w:lang w:eastAsia="zh-CN"/>
        </w:rPr>
        <w:t xml:space="preserve">6.3  </w:t>
      </w:r>
      <w:r>
        <w:rPr>
          <w:rFonts w:hint="eastAsia"/>
          <w:lang w:eastAsia="zh-CN"/>
        </w:rPr>
        <w:t>投资估算</w:t>
      </w:r>
      <w:bookmarkEnd w:id="96"/>
      <w:bookmarkEnd w:id="97"/>
    </w:p>
    <w:p w14:paraId="17F8F1C4">
      <w:pPr>
        <w:pStyle w:val="131"/>
      </w:pPr>
      <w:r>
        <w:rPr>
          <w:rFonts w:hint="eastAsia"/>
        </w:rPr>
        <w:t>6.3.1  帮扶任务（工程）量</w:t>
      </w:r>
    </w:p>
    <w:p w14:paraId="032E92C0">
      <w:pPr>
        <w:pStyle w:val="52"/>
        <w:ind w:firstLine="520"/>
      </w:pPr>
      <w:r>
        <w:rPr>
          <w:rFonts w:hint="eastAsia"/>
        </w:rPr>
        <w:t>丹江口水库移民重大性基础设施建设与完善项目共1246个。其中：交通工程扶持项目352个，水利工程扶持项目894个。</w:t>
      </w:r>
    </w:p>
    <w:p w14:paraId="27939343">
      <w:pPr>
        <w:pStyle w:val="211"/>
        <w:ind w:firstLine="522"/>
      </w:pPr>
      <w:r>
        <w:rPr>
          <w:rFonts w:hint="eastAsia"/>
        </w:rPr>
        <w:t>（1）交通工程</w:t>
      </w:r>
    </w:p>
    <w:p w14:paraId="51D2CD07">
      <w:pPr>
        <w:pStyle w:val="52"/>
        <w:ind w:firstLine="520"/>
      </w:pPr>
      <w:r>
        <w:rPr>
          <w:rFonts w:hint="eastAsia"/>
        </w:rPr>
        <w:t>扶持项目共352个，建设规模2033.20km，详见表6－3。</w:t>
      </w:r>
    </w:p>
    <w:p w14:paraId="3B2EDFE3">
      <w:pPr>
        <w:pStyle w:val="52"/>
        <w:ind w:firstLine="520"/>
      </w:pPr>
      <w:r>
        <w:rPr>
          <w:rFonts w:hint="eastAsia"/>
        </w:rPr>
        <w:t>库区控制性项目：11个，其中环库公路扶持项目4段，全长108km；控制性桥梁7座，全长6807.7延m。</w:t>
      </w:r>
    </w:p>
    <w:p w14:paraId="305D0CCF">
      <w:pPr>
        <w:pStyle w:val="52"/>
        <w:ind w:firstLine="520"/>
      </w:pPr>
      <w:r>
        <w:rPr>
          <w:rFonts w:hint="eastAsia"/>
        </w:rPr>
        <w:t>库周交通完善项目：197个，全长1405.18km。</w:t>
      </w:r>
    </w:p>
    <w:p w14:paraId="29AE9D28">
      <w:pPr>
        <w:pStyle w:val="52"/>
        <w:ind w:firstLine="520"/>
      </w:pPr>
      <w:r>
        <w:rPr>
          <w:rFonts w:hint="eastAsia"/>
        </w:rPr>
        <w:t>移民安置点对外交通项目：144个，全长513.22km，其中：新建项目15个，全长41.26km，改建项目129个，全长471.96km。</w:t>
      </w:r>
    </w:p>
    <w:p w14:paraId="708B2B09">
      <w:pPr>
        <w:pStyle w:val="211"/>
        <w:ind w:firstLine="522"/>
      </w:pPr>
      <w:r>
        <w:rPr>
          <w:rFonts w:hint="eastAsia"/>
        </w:rPr>
        <w:t>（2）水利工程</w:t>
      </w:r>
    </w:p>
    <w:p w14:paraId="71011D58">
      <w:pPr>
        <w:pStyle w:val="52"/>
        <w:ind w:firstLine="520"/>
      </w:pPr>
      <w:r>
        <w:t>扶持项目共</w:t>
      </w:r>
      <w:r>
        <w:rPr>
          <w:rFonts w:hint="eastAsia"/>
        </w:rPr>
        <w:t>894</w:t>
      </w:r>
      <w:r>
        <w:t>个，详见表6－</w:t>
      </w:r>
      <w:r>
        <w:rPr>
          <w:rFonts w:hint="eastAsia"/>
        </w:rPr>
        <w:t>10</w:t>
      </w:r>
      <w:r>
        <w:t>。</w:t>
      </w:r>
    </w:p>
    <w:p w14:paraId="60C00716">
      <w:pPr>
        <w:pStyle w:val="211"/>
        <w:ind w:firstLine="522"/>
      </w:pPr>
      <w:r>
        <w:rPr>
          <w:rFonts w:hint="eastAsia"/>
        </w:rPr>
        <w:t>①水源工程</w:t>
      </w:r>
    </w:p>
    <w:p w14:paraId="03EE5C38">
      <w:pPr>
        <w:pStyle w:val="52"/>
        <w:ind w:firstLine="520"/>
      </w:pPr>
      <w:r>
        <w:rPr>
          <w:rFonts w:hint="eastAsia"/>
        </w:rPr>
        <w:t>扶持项目586个，其中：</w:t>
      </w:r>
    </w:p>
    <w:p w14:paraId="5163B919">
      <w:pPr>
        <w:pStyle w:val="52"/>
        <w:ind w:firstLine="520"/>
      </w:pPr>
      <w:r>
        <w:rPr>
          <w:rFonts w:hint="eastAsia"/>
        </w:rPr>
        <w:t>泵站：扶持项目354个，装机48104kW。</w:t>
      </w:r>
    </w:p>
    <w:p w14:paraId="6821D88B">
      <w:pPr>
        <w:pStyle w:val="52"/>
        <w:ind w:firstLine="520"/>
      </w:pPr>
      <w:r>
        <w:rPr>
          <w:rFonts w:hint="eastAsia"/>
        </w:rPr>
        <w:t>机井：扶持项目223个，井深61810m。</w:t>
      </w:r>
    </w:p>
    <w:p w14:paraId="1F784BEF">
      <w:pPr>
        <w:pStyle w:val="52"/>
        <w:ind w:firstLine="520"/>
      </w:pPr>
      <w:r>
        <w:rPr>
          <w:rFonts w:hint="eastAsia"/>
        </w:rPr>
        <w:t>挡水墙：扶持项目1个，全长800m。</w:t>
      </w:r>
    </w:p>
    <w:p w14:paraId="03E678E9">
      <w:pPr>
        <w:pStyle w:val="52"/>
        <w:ind w:firstLine="520"/>
      </w:pPr>
      <w:r>
        <w:rPr>
          <w:rFonts w:hint="eastAsia"/>
        </w:rPr>
        <w:t>防护提：扶持项目7个，全长29600m。</w:t>
      </w:r>
    </w:p>
    <w:p w14:paraId="1DD701D0">
      <w:pPr>
        <w:pStyle w:val="52"/>
        <w:ind w:firstLine="520"/>
      </w:pPr>
      <w:r>
        <w:rPr>
          <w:rFonts w:hint="eastAsia"/>
        </w:rPr>
        <w:t>截流沟：扶持项目1个，全长1200m。</w:t>
      </w:r>
    </w:p>
    <w:p w14:paraId="0D1C6D40">
      <w:pPr>
        <w:pStyle w:val="211"/>
        <w:ind w:firstLine="522"/>
      </w:pPr>
      <w:r>
        <w:rPr>
          <w:rFonts w:hint="eastAsia"/>
        </w:rPr>
        <w:t>②渠系工程</w:t>
      </w:r>
    </w:p>
    <w:p w14:paraId="087CDDC9">
      <w:pPr>
        <w:pStyle w:val="52"/>
        <w:ind w:firstLine="520"/>
      </w:pPr>
      <w:r>
        <w:rPr>
          <w:rFonts w:hint="eastAsia"/>
        </w:rPr>
        <w:t>扶持项目308个，其中：</w:t>
      </w:r>
    </w:p>
    <w:p w14:paraId="12EF5C8D">
      <w:pPr>
        <w:pStyle w:val="52"/>
        <w:ind w:firstLine="520"/>
      </w:pPr>
      <w:r>
        <w:rPr>
          <w:rFonts w:hint="eastAsia"/>
        </w:rPr>
        <w:t>渠系修缮：支渠扶持项目172个，全长643.52km。</w:t>
      </w:r>
    </w:p>
    <w:p w14:paraId="52FD994E">
      <w:pPr>
        <w:pStyle w:val="52"/>
        <w:ind w:firstLine="520"/>
      </w:pPr>
      <w:r>
        <w:rPr>
          <w:rFonts w:hint="eastAsia"/>
        </w:rPr>
        <w:t>涵闸：扶持项目76个，163座，其中新建项目51个，54座；改建项目23个，109座。</w:t>
      </w:r>
    </w:p>
    <w:p w14:paraId="3CB3C8C9">
      <w:pPr>
        <w:pStyle w:val="52"/>
        <w:ind w:firstLine="520"/>
      </w:pPr>
      <w:r>
        <w:rPr>
          <w:rFonts w:hint="eastAsia"/>
        </w:rPr>
        <w:t>生产桥：扶持项目60个，全长398.7延m，其中新建项目48个，239延m，改建项目12个，159.7m。</w:t>
      </w:r>
    </w:p>
    <w:p w14:paraId="6D0D7123">
      <w:pPr>
        <w:pStyle w:val="131"/>
      </w:pPr>
      <w:r>
        <w:rPr>
          <w:rFonts w:hint="eastAsia"/>
        </w:rPr>
        <w:t>6.3.2  投资估算</w:t>
      </w:r>
    </w:p>
    <w:p w14:paraId="202C4656">
      <w:pPr>
        <w:pStyle w:val="52"/>
        <w:ind w:firstLine="520"/>
      </w:pPr>
      <w:r>
        <w:rPr>
          <w:rFonts w:hint="eastAsia"/>
        </w:rPr>
        <w:t>经估算，重大生产性基础设施建设与完善规划投资338644万元，其中交通工程271915万元，水利工程66729万元，详见表6－12。</w:t>
      </w:r>
    </w:p>
    <w:p w14:paraId="1D744683">
      <w:pPr>
        <w:widowControl/>
        <w:tabs>
          <w:tab w:val="left" w:pos="142"/>
        </w:tabs>
        <w:ind w:firstLine="0" w:firstLineChars="0"/>
        <w:jc w:val="center"/>
        <w:rPr>
          <w:snapToGrid w:val="0"/>
          <w:kern w:val="0"/>
          <w:lang w:bidi="en-US"/>
        </w:rPr>
      </w:pPr>
      <w:r>
        <w:drawing>
          <wp:inline distT="0" distB="0" distL="0" distR="0">
            <wp:extent cx="5854700" cy="4215765"/>
            <wp:effectExtent l="1905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noChangeArrowheads="1"/>
                    </pic:cNvPicPr>
                  </pic:nvPicPr>
                  <pic:blipFill>
                    <a:blip r:embed="rId98" cstate="print"/>
                    <a:srcRect/>
                    <a:stretch>
                      <a:fillRect/>
                    </a:stretch>
                  </pic:blipFill>
                  <pic:spPr>
                    <a:xfrm>
                      <a:off x="0" y="0"/>
                      <a:ext cx="5854700" cy="4215765"/>
                    </a:xfrm>
                    <a:prstGeom prst="rect">
                      <a:avLst/>
                    </a:prstGeom>
                    <a:noFill/>
                    <a:ln w="9525">
                      <a:noFill/>
                      <a:miter lim="800000"/>
                      <a:headEnd/>
                      <a:tailEnd/>
                    </a:ln>
                  </pic:spPr>
                </pic:pic>
              </a:graphicData>
            </a:graphic>
          </wp:inline>
        </w:drawing>
      </w:r>
    </w:p>
    <w:p w14:paraId="56B146EF">
      <w:pPr>
        <w:pStyle w:val="74"/>
      </w:pPr>
      <w:r>
        <w:br w:type="page"/>
      </w:r>
      <w:bookmarkStart w:id="98" w:name="_Toc514081533"/>
      <w:r>
        <w:t xml:space="preserve">7  </w:t>
      </w:r>
      <w:r>
        <w:rPr>
          <w:rFonts w:hint="eastAsia"/>
        </w:rPr>
        <w:t>移民安置点村庄功能完善</w:t>
      </w:r>
      <w:bookmarkEnd w:id="98"/>
    </w:p>
    <w:p w14:paraId="4CC6BAC3">
      <w:pPr>
        <w:pStyle w:val="52"/>
        <w:ind w:firstLine="520"/>
      </w:pPr>
      <w:del w:id="922" w:author="尹忠武" w:date="2018-05-23T14:32:00Z">
        <w:r>
          <w:rPr>
            <w:rFonts w:hint="eastAsia"/>
          </w:rPr>
          <w:delText>移民安置点村庄功能完善，重点是</w:delText>
        </w:r>
      </w:del>
      <w:r>
        <w:rPr>
          <w:rFonts w:hint="eastAsia"/>
        </w:rPr>
        <w:t>根据《美丽乡村建设指南》</w:t>
      </w:r>
      <w:r>
        <w:t>（GB/T 32000－2015）</w:t>
      </w:r>
      <w:r>
        <w:rPr>
          <w:rFonts w:hint="eastAsia"/>
        </w:rPr>
        <w:t>和《中共中央 国务院关于实施乡村振兴战略的意见》（中发〔2018〕1号）</w:t>
      </w:r>
      <w:r>
        <w:rPr>
          <w:rFonts w:hint="eastAsia" w:cs="仿宋"/>
        </w:rPr>
        <w:t>要求，</w:t>
      </w:r>
      <w:del w:id="923" w:author="尹忠武" w:date="2018-05-23T14:33:00Z">
        <w:r>
          <w:rPr>
            <w:rFonts w:hint="eastAsia"/>
          </w:rPr>
          <w:delText>按照</w:delText>
        </w:r>
      </w:del>
      <w:ins w:id="924" w:author="尹忠武" w:date="2018-05-23T14:33:00Z">
        <w:r>
          <w:rPr>
            <w:rFonts w:hint="eastAsia"/>
          </w:rPr>
          <w:t>遵循</w:t>
        </w:r>
      </w:ins>
      <w:r>
        <w:rPr>
          <w:rFonts w:hint="eastAsia"/>
        </w:rPr>
        <w:t>“</w:t>
      </w:r>
      <w:r>
        <w:t>抓重点、补短板、强弱项</w:t>
      </w:r>
      <w:r>
        <w:rPr>
          <w:rFonts w:hint="eastAsia"/>
        </w:rPr>
        <w:t>”</w:t>
      </w:r>
      <w:r>
        <w:t>的</w:t>
      </w:r>
      <w:r>
        <w:rPr>
          <w:rFonts w:hint="eastAsia"/>
        </w:rPr>
        <w:t>原则</w:t>
      </w:r>
      <w:r>
        <w:t>，</w:t>
      </w:r>
      <w:r>
        <w:rPr>
          <w:rFonts w:hint="eastAsia"/>
        </w:rPr>
        <w:t>完善安置点的基础设施和公共服务设施，改善移民生活条件；加强环境问题综合治理，</w:t>
      </w:r>
      <w:r>
        <w:t>提升</w:t>
      </w:r>
      <w:r>
        <w:rPr>
          <w:rFonts w:hint="eastAsia"/>
        </w:rPr>
        <w:t>移民</w:t>
      </w:r>
      <w:r>
        <w:t>人居环境水平，实现</w:t>
      </w:r>
      <w:r>
        <w:rPr>
          <w:rFonts w:hint="eastAsia"/>
        </w:rPr>
        <w:t>移民</w:t>
      </w:r>
      <w:r>
        <w:t>富、生态美的有机统一</w:t>
      </w:r>
      <w:r>
        <w:rPr>
          <w:rFonts w:hint="eastAsia"/>
        </w:rPr>
        <w:t>；创新社区治理体系，提高安置点的管理水平和</w:t>
      </w:r>
      <w:del w:id="925" w:author="zhuchunfang" w:date="2018-05-25T09:13:00Z">
        <w:r>
          <w:rPr>
            <w:rFonts w:hint="eastAsia"/>
          </w:rPr>
          <w:delText>发展水平</w:delText>
        </w:r>
      </w:del>
      <w:ins w:id="926" w:author="zhuchunfang" w:date="2018-05-25T09:13:00Z">
        <w:r>
          <w:rPr>
            <w:rFonts w:hint="eastAsia"/>
          </w:rPr>
          <w:t>发展能力</w:t>
        </w:r>
      </w:ins>
      <w:r>
        <w:rPr>
          <w:rFonts w:hint="eastAsia"/>
        </w:rPr>
        <w:t>，</w:t>
      </w:r>
      <w:r>
        <w:t>把</w:t>
      </w:r>
      <w:r>
        <w:rPr>
          <w:rFonts w:hint="eastAsia"/>
        </w:rPr>
        <w:t>移民新村</w:t>
      </w:r>
      <w:r>
        <w:t>建设成为</w:t>
      </w:r>
      <w:r>
        <w:rPr>
          <w:rFonts w:hint="eastAsia"/>
        </w:rPr>
        <w:t>充满活力、和谐有序的</w:t>
      </w:r>
      <w:r>
        <w:t>幸福美丽新家园。</w:t>
      </w:r>
    </w:p>
    <w:p w14:paraId="520BD264">
      <w:pPr>
        <w:pStyle w:val="69"/>
        <w:rPr>
          <w:lang w:eastAsia="zh-CN"/>
        </w:rPr>
      </w:pPr>
      <w:bookmarkStart w:id="99" w:name="_Toc514081534"/>
      <w:r>
        <w:rPr>
          <w:rFonts w:hint="eastAsia"/>
          <w:lang w:eastAsia="zh-CN"/>
        </w:rPr>
        <w:t>7.1  现状及存在的问题</w:t>
      </w:r>
      <w:bookmarkEnd w:id="99"/>
    </w:p>
    <w:p w14:paraId="494D525D">
      <w:pPr>
        <w:pStyle w:val="52"/>
        <w:ind w:firstLine="520"/>
      </w:pPr>
      <w:r>
        <w:t>河南、湖北两省共建设573个</w:t>
      </w:r>
      <w:ins w:id="927" w:author="尹忠武" w:date="2018-05-23T14:34:00Z">
        <w:r>
          <w:rPr>
            <w:rFonts w:hint="eastAsia"/>
          </w:rPr>
          <w:t>集中移民</w:t>
        </w:r>
      </w:ins>
      <w:r>
        <w:t>安置点，</w:t>
      </w:r>
      <w:del w:id="928" w:author="尹忠武" w:date="2018-05-23T14:34:00Z">
        <w:r>
          <w:rPr>
            <w:rFonts w:hint="eastAsia"/>
          </w:rPr>
          <w:delText>集中</w:delText>
        </w:r>
      </w:del>
      <w:r>
        <w:t>安置移民28.99万人，其中：库</w:t>
      </w:r>
      <w:r>
        <w:rPr>
          <w:rFonts w:hint="eastAsia"/>
        </w:rPr>
        <w:t>区安置点</w:t>
      </w:r>
      <w:r>
        <w:t>226个，</w:t>
      </w:r>
      <w:r>
        <w:rPr>
          <w:rFonts w:hint="eastAsia"/>
        </w:rPr>
        <w:t>安置</w:t>
      </w:r>
      <w:r>
        <w:t>移民6.66万人；外迁安置区</w:t>
      </w:r>
      <w:r>
        <w:rPr>
          <w:rFonts w:hint="eastAsia"/>
        </w:rPr>
        <w:t>安置点</w:t>
      </w:r>
      <w:r>
        <w:t>347个，</w:t>
      </w:r>
      <w:r>
        <w:rPr>
          <w:rFonts w:hint="eastAsia"/>
        </w:rPr>
        <w:t>安置</w:t>
      </w:r>
      <w:r>
        <w:t>移民22.33万人。</w:t>
      </w:r>
    </w:p>
    <w:p w14:paraId="61D47E7C">
      <w:pPr>
        <w:pStyle w:val="52"/>
        <w:ind w:firstLine="520"/>
      </w:pPr>
      <w:del w:id="929" w:author="尹忠武" w:date="2018-05-23T14:34:00Z">
        <w:r>
          <w:rPr>
            <w:rFonts w:hint="eastAsia"/>
          </w:rPr>
          <w:delText>移民安置点</w:delText>
        </w:r>
      </w:del>
      <w:del w:id="930" w:author="尹忠武" w:date="2018-05-23T14:35:00Z">
        <w:r>
          <w:rPr/>
          <w:delText>在建设</w:delText>
        </w:r>
      </w:del>
      <w:ins w:id="931" w:author="尹忠武" w:date="2018-05-23T14:34:00Z">
        <w:r>
          <w:rPr>
            <w:rFonts w:hint="eastAsia"/>
          </w:rPr>
          <w:t>移民安置点</w:t>
        </w:r>
      </w:ins>
      <w:del w:id="932" w:author="尹忠武" w:date="2018-05-23T14:35:00Z">
        <w:r>
          <w:rPr>
            <w:rFonts w:hint="eastAsia"/>
          </w:rPr>
          <w:delText>过程中</w:delText>
        </w:r>
      </w:del>
      <w:del w:id="933" w:author="尹忠武" w:date="2018-05-23T14:35:00Z">
        <w:r>
          <w:rPr/>
          <w:delText>，</w:delText>
        </w:r>
      </w:del>
      <w:del w:id="934" w:author="尹忠武" w:date="2018-05-23T16:18:00Z">
        <w:r>
          <w:rPr/>
          <w:delText>均进行了科学规划</w:delText>
        </w:r>
      </w:del>
      <w:del w:id="935" w:author="尹忠武" w:date="2018-05-23T16:18:00Z">
        <w:r>
          <w:rPr>
            <w:rFonts w:hint="eastAsia"/>
          </w:rPr>
          <w:delText>；</w:delText>
        </w:r>
      </w:del>
      <w:del w:id="936" w:author="尹忠武" w:date="2018-05-23T14:35:00Z">
        <w:r>
          <w:rPr/>
          <w:delText>房屋、</w:delText>
        </w:r>
      </w:del>
      <w:r>
        <w:t>道路、供水、供电、通信、有线电视、绿化、环卫以及污水处理等基础设施按当时的标准和要求进行建设</w:t>
      </w:r>
      <w:r>
        <w:rPr>
          <w:rFonts w:hint="eastAsia"/>
        </w:rPr>
        <w:t>；</w:t>
      </w:r>
      <w:r>
        <w:t>大部分安置点利用补偿资金和行业资金，建有卫生室、学校、幼儿园、农家书屋、文化活动场所和体育设施等。总体上，安置点</w:t>
      </w:r>
      <w:r>
        <w:rPr>
          <w:rFonts w:hint="eastAsia"/>
        </w:rPr>
        <w:t>内</w:t>
      </w:r>
      <w:r>
        <w:t>建筑布局整齐有序，道路通畅，基础设施和公共服务设施建设相对完善，基本能满足移民</w:t>
      </w:r>
      <w:r>
        <w:rPr>
          <w:rFonts w:hint="eastAsia"/>
        </w:rPr>
        <w:t>上学、就医和</w:t>
      </w:r>
      <w:r>
        <w:t>日常生产生活需要。</w:t>
      </w:r>
    </w:p>
    <w:p w14:paraId="00FB54DC">
      <w:pPr>
        <w:pStyle w:val="52"/>
        <w:ind w:firstLine="520"/>
      </w:pPr>
      <w:r>
        <w:t>但是随着经济社会的快速发展，国家对乡村建设标准作了进一步</w:t>
      </w:r>
      <w:r>
        <w:rPr>
          <w:rFonts w:hint="eastAsia"/>
        </w:rPr>
        <w:t>的</w:t>
      </w:r>
      <w:r>
        <w:t>明确和提高，于2015年颁布了《美丽乡村建设指南》</w:t>
      </w:r>
      <w:r>
        <w:rPr>
          <w:rFonts w:hint="eastAsia"/>
        </w:rPr>
        <w:t>。党的十九大报告首次提出</w:t>
      </w:r>
      <w:r>
        <w:t>实施乡村振兴战略，</w:t>
      </w:r>
      <w:del w:id="937" w:author="尹忠武" w:date="2018-05-23T16:30:00Z">
        <w:r>
          <w:rPr/>
          <w:delText>并将其总</w:delText>
        </w:r>
      </w:del>
      <w:r>
        <w:t>要求</w:t>
      </w:r>
      <w:ins w:id="938" w:author="尹忠武" w:date="2018-05-23T16:30:00Z">
        <w:r>
          <w:rPr>
            <w:rFonts w:hint="eastAsia"/>
          </w:rPr>
          <w:t>按照</w:t>
        </w:r>
      </w:ins>
      <w:del w:id="939" w:author="尹忠武" w:date="2018-05-23T16:30:00Z">
        <w:r>
          <w:rPr/>
          <w:delText>明确为</w:delText>
        </w:r>
      </w:del>
      <w:r>
        <w:rPr>
          <w:rFonts w:hint="eastAsia"/>
        </w:rPr>
        <w:t>“</w:t>
      </w:r>
      <w:r>
        <w:t>产业兴旺、生态宜居、乡风文明、治理有效、生活富裕</w:t>
      </w:r>
      <w:ins w:id="940" w:author="尹忠武" w:date="2018-05-23T16:31:00Z">
        <w:del w:id="941" w:author="zhuchunfang" w:date="2018-05-25T09:13:00Z">
          <w:r>
            <w:rPr>
              <w:rFonts w:hint="eastAsia"/>
            </w:rPr>
            <w:delText>。</w:delText>
          </w:r>
        </w:del>
      </w:ins>
      <w:r>
        <w:rPr>
          <w:rFonts w:hint="eastAsia"/>
        </w:rPr>
        <w:t>”</w:t>
      </w:r>
      <w:ins w:id="942" w:author="尹忠武" w:date="2018-05-23T16:31:00Z">
        <w:r>
          <w:rPr>
            <w:rFonts w:hint="eastAsia"/>
          </w:rPr>
          <w:t>进行</w:t>
        </w:r>
      </w:ins>
      <w:del w:id="943" w:author="尹忠武" w:date="2018-05-23T16:31:00Z">
        <w:r>
          <w:rPr>
            <w:rFonts w:hint="eastAsia"/>
          </w:rPr>
          <w:delText>。</w:delText>
        </w:r>
      </w:del>
      <w:ins w:id="944" w:author="尹忠武" w:date="2018-05-23T16:30:00Z">
        <w:r>
          <w:rPr>
            <w:rFonts w:hint="eastAsia"/>
          </w:rPr>
          <w:t>乡村</w:t>
        </w:r>
      </w:ins>
      <w:ins w:id="945" w:author="尹忠武" w:date="2018-05-23T16:31:00Z">
        <w:r>
          <w:rPr>
            <w:rFonts w:hint="eastAsia"/>
          </w:rPr>
          <w:t>建设，</w:t>
        </w:r>
      </w:ins>
      <w:r>
        <w:rPr>
          <w:rFonts w:hint="eastAsia" w:cs="仿宋"/>
        </w:rPr>
        <w:t>《中共中央 国务院关于实施乡村振兴战略的意见》</w:t>
      </w:r>
      <w:del w:id="946" w:author="zhuchunfang" w:date="2018-05-25T09:14:00Z">
        <w:r>
          <w:rPr>
            <w:rFonts w:hint="eastAsia" w:cs="仿宋"/>
          </w:rPr>
          <w:delText>，</w:delText>
        </w:r>
      </w:del>
      <w:r>
        <w:rPr>
          <w:rFonts w:cs="仿宋"/>
        </w:rPr>
        <w:t>具体谋划了</w:t>
      </w:r>
      <w:r>
        <w:rPr>
          <w:rFonts w:hint="eastAsia"/>
        </w:rPr>
        <w:t>“</w:t>
      </w:r>
      <w:r>
        <w:rPr>
          <w:rFonts w:cs="仿宋"/>
        </w:rPr>
        <w:t>城乡融合发展之路、共同富裕之路、质量兴农之路、乡村绿色发展之路、乡村文化兴盛之路、乡村善治之路、中国特色减贫之路</w:t>
      </w:r>
      <w:r>
        <w:rPr>
          <w:rFonts w:hint="eastAsia"/>
        </w:rPr>
        <w:t>”</w:t>
      </w:r>
      <w:r>
        <w:rPr>
          <w:rFonts w:hint="eastAsia" w:cs="仿宋"/>
        </w:rPr>
        <w:t>等</w:t>
      </w:r>
      <w:r>
        <w:rPr>
          <w:rFonts w:cs="仿宋"/>
        </w:rPr>
        <w:t>七条道路</w:t>
      </w:r>
      <w:del w:id="947" w:author="尹忠武" w:date="2018-05-23T16:32:00Z">
        <w:r>
          <w:rPr>
            <w:rFonts w:hint="eastAsia" w:cs="仿宋"/>
          </w:rPr>
          <w:delText>，</w:delText>
        </w:r>
      </w:del>
      <w:del w:id="948" w:author="尹忠武" w:date="2018-05-23T16:32:00Z">
        <w:r>
          <w:rPr>
            <w:rFonts w:cs="仿宋"/>
          </w:rPr>
          <w:delText>为乡村振兴指明了方向</w:delText>
        </w:r>
      </w:del>
      <w:r>
        <w:rPr>
          <w:rFonts w:cs="仿宋"/>
        </w:rPr>
        <w:t>。</w:t>
      </w:r>
      <w:r>
        <w:rPr>
          <w:rFonts w:hint="eastAsia" w:cs="仿宋"/>
        </w:rPr>
        <w:t>当前，</w:t>
      </w:r>
      <w:r>
        <w:rPr>
          <w:rFonts w:hint="eastAsia"/>
        </w:rPr>
        <w:t>我国广袤农村正在快速推进乡村振兴</w:t>
      </w:r>
      <w:ins w:id="949" w:author="尹忠武" w:date="2018-05-23T16:32:00Z">
        <w:r>
          <w:rPr>
            <w:rFonts w:hint="eastAsia"/>
          </w:rPr>
          <w:t>步伐</w:t>
        </w:r>
      </w:ins>
      <w:del w:id="950" w:author="尹忠武" w:date="2018-05-23T16:32:00Z">
        <w:r>
          <w:rPr>
            <w:rFonts w:hint="eastAsia"/>
          </w:rPr>
          <w:delText>的脚步</w:delText>
        </w:r>
      </w:del>
      <w:r>
        <w:rPr>
          <w:rFonts w:hint="eastAsia"/>
        </w:rPr>
        <w:t>，农村面貌正在发生翻天覆地的变化。与乡村建设的新形势、新要求相比</w:t>
      </w:r>
      <w:r>
        <w:t>，部分</w:t>
      </w:r>
      <w:r>
        <w:rPr>
          <w:rFonts w:hint="eastAsia"/>
        </w:rPr>
        <w:t>移民</w:t>
      </w:r>
      <w:r>
        <w:t>安置点存在着生活用水保证率不够</w:t>
      </w:r>
      <w:r>
        <w:rPr>
          <w:rFonts w:hint="eastAsia"/>
        </w:rPr>
        <w:t>，</w:t>
      </w:r>
      <w:r>
        <w:t>村级卫生室面积较小</w:t>
      </w:r>
      <w:r>
        <w:rPr>
          <w:rFonts w:hint="eastAsia"/>
        </w:rPr>
        <w:t>，</w:t>
      </w:r>
      <w:r>
        <w:t>老年人活动场所和日间照料缺乏</w:t>
      </w:r>
      <w:r>
        <w:rPr>
          <w:rFonts w:hint="eastAsia"/>
        </w:rPr>
        <w:t>，</w:t>
      </w:r>
      <w:r>
        <w:t>服务中心、文化广场及健身器材等生活娱乐设施不足</w:t>
      </w:r>
      <w:r>
        <w:rPr>
          <w:rFonts w:hint="eastAsia"/>
        </w:rPr>
        <w:t>，</w:t>
      </w:r>
      <w:r>
        <w:t>小型村享受公共服务设施便捷性不够</w:t>
      </w:r>
      <w:r>
        <w:rPr>
          <w:rFonts w:hint="eastAsia"/>
        </w:rPr>
        <w:t>，人居环境有</w:t>
      </w:r>
      <w:r>
        <w:t>待进一步提升</w:t>
      </w:r>
      <w:r>
        <w:rPr>
          <w:rFonts w:hint="eastAsia"/>
        </w:rPr>
        <w:t>、社区管理水平不高</w:t>
      </w:r>
      <w:r>
        <w:t>等问题。</w:t>
      </w:r>
    </w:p>
    <w:p w14:paraId="08A95145">
      <w:pPr>
        <w:pStyle w:val="69"/>
        <w:rPr>
          <w:lang w:eastAsia="zh-CN"/>
        </w:rPr>
      </w:pPr>
      <w:bookmarkStart w:id="100" w:name="_Toc514081535"/>
      <w:r>
        <w:rPr>
          <w:lang w:eastAsia="zh-CN"/>
        </w:rPr>
        <w:t xml:space="preserve">7.2  </w:t>
      </w:r>
      <w:r>
        <w:rPr>
          <w:rFonts w:hint="eastAsia"/>
          <w:lang w:eastAsia="zh-CN"/>
        </w:rPr>
        <w:t>规划原则</w:t>
      </w:r>
      <w:bookmarkEnd w:id="100"/>
    </w:p>
    <w:p w14:paraId="5455A4DF">
      <w:pPr>
        <w:pStyle w:val="52"/>
        <w:ind w:firstLine="520"/>
      </w:pPr>
      <w:r>
        <w:t>（1）统筹考虑、相互衔接</w:t>
      </w:r>
      <w:r>
        <w:rPr>
          <w:rFonts w:hint="eastAsia"/>
        </w:rPr>
        <w:t>。移民安置点</w:t>
      </w:r>
      <w:r>
        <w:t>村庄</w:t>
      </w:r>
      <w:r>
        <w:rPr>
          <w:rFonts w:hint="eastAsia"/>
        </w:rPr>
        <w:t>功能完善</w:t>
      </w:r>
      <w:r>
        <w:t>，</w:t>
      </w:r>
      <w:r>
        <w:rPr>
          <w:rFonts w:hint="eastAsia"/>
        </w:rPr>
        <w:t>应</w:t>
      </w:r>
      <w:r>
        <w:t>与国家、省、区县相关规划相协调，不重复建设。</w:t>
      </w:r>
    </w:p>
    <w:p w14:paraId="285E455E">
      <w:pPr>
        <w:pStyle w:val="52"/>
        <w:ind w:firstLine="520"/>
      </w:pPr>
      <w:r>
        <w:t>（2）</w:t>
      </w:r>
      <w:del w:id="951" w:author="尹忠武" w:date="2018-05-23T16:36:00Z">
        <w:r>
          <w:rPr/>
          <w:delText>分类处理</w:delText>
        </w:r>
      </w:del>
      <w:ins w:id="952" w:author="尹忠武" w:date="2018-05-23T16:36:00Z">
        <w:r>
          <w:rPr>
            <w:rFonts w:hint="eastAsia"/>
          </w:rPr>
          <w:t>补强短板</w:t>
        </w:r>
      </w:ins>
      <w:r>
        <w:t>、合理配置</w:t>
      </w:r>
      <w:r>
        <w:rPr>
          <w:rFonts w:hint="eastAsia"/>
        </w:rPr>
        <w:t>。</w:t>
      </w:r>
      <w:r>
        <w:t>根据移民安置点的不同特点，综合考虑移民人口数量、当地自然条件、经济社会发展水平、生产方式</w:t>
      </w:r>
      <w:r>
        <w:rPr>
          <w:rFonts w:hint="eastAsia"/>
        </w:rPr>
        <w:t>、建设</w:t>
      </w:r>
      <w:r>
        <w:t>现状等因素，合理配置基础设施和公共服务设施。</w:t>
      </w:r>
    </w:p>
    <w:p w14:paraId="13A1E6ED">
      <w:pPr>
        <w:pStyle w:val="52"/>
        <w:ind w:firstLine="520"/>
      </w:pPr>
      <w:r>
        <w:t>（3）保护</w:t>
      </w:r>
      <w:r>
        <w:rPr>
          <w:rFonts w:hint="eastAsia"/>
        </w:rPr>
        <w:t>环境、留住乡愁。树立和践行“绿水青山就是金色银山”的理念，</w:t>
      </w:r>
      <w:r>
        <w:t>保护和改善</w:t>
      </w:r>
      <w:r>
        <w:rPr>
          <w:rFonts w:hint="eastAsia"/>
        </w:rPr>
        <w:t>安置点</w:t>
      </w:r>
      <w:r>
        <w:t>生态环境，提高</w:t>
      </w:r>
      <w:r>
        <w:rPr>
          <w:rFonts w:hint="eastAsia"/>
        </w:rPr>
        <w:t>移民</w:t>
      </w:r>
      <w:r>
        <w:t>生活质量</w:t>
      </w:r>
      <w:r>
        <w:rPr>
          <w:rFonts w:hint="eastAsia"/>
        </w:rPr>
        <w:t>，实现安置点的可持续、保生态、惠民生</w:t>
      </w:r>
      <w:r>
        <w:t>。</w:t>
      </w:r>
    </w:p>
    <w:p w14:paraId="73917A5F">
      <w:pPr>
        <w:pStyle w:val="69"/>
        <w:rPr>
          <w:lang w:eastAsia="zh-CN"/>
        </w:rPr>
      </w:pPr>
      <w:bookmarkStart w:id="101" w:name="_Toc514081536"/>
      <w:r>
        <w:rPr>
          <w:rFonts w:hint="eastAsia"/>
          <w:lang w:eastAsia="zh-CN"/>
        </w:rPr>
        <w:t>7.3  规划思路</w:t>
      </w:r>
      <w:bookmarkEnd w:id="101"/>
    </w:p>
    <w:p w14:paraId="03FEC84D">
      <w:pPr>
        <w:pStyle w:val="52"/>
        <w:ind w:firstLine="520"/>
      </w:pPr>
      <w:r>
        <w:rPr>
          <w:rFonts w:hint="eastAsia"/>
        </w:rPr>
        <w:t>根据《美丽乡村建设指南》和《中共中央 国务院关于实施乡村振兴战略的意见》，</w:t>
      </w:r>
      <w:r>
        <w:t>乡村建设包括村庄规划和建设、生态环境、经济发展、公共服务、乡风文明、基层组织、长效管理等内容</w:t>
      </w:r>
      <w:r>
        <w:rPr>
          <w:rFonts w:hint="eastAsia"/>
        </w:rPr>
        <w:t>，</w:t>
      </w:r>
      <w:r>
        <w:t>由于村庄经济</w:t>
      </w:r>
      <w:r>
        <w:rPr>
          <w:rFonts w:hint="eastAsia"/>
        </w:rPr>
        <w:t>通过产业发展与扶持得到加速发展</w:t>
      </w:r>
      <w:r>
        <w:t>，因此</w:t>
      </w:r>
      <w:r>
        <w:rPr>
          <w:rFonts w:hint="eastAsia"/>
        </w:rPr>
        <w:t>，按照公益性、基础性、均等性、便利性的要求，重点对其他方面的短板进行扶持：</w:t>
      </w:r>
    </w:p>
    <w:p w14:paraId="5601E092">
      <w:pPr>
        <w:pStyle w:val="52"/>
        <w:ind w:firstLine="520"/>
      </w:pPr>
      <w:r>
        <w:rPr>
          <w:rFonts w:hint="eastAsia"/>
        </w:rPr>
        <w:t>一是完善基础设施和公益事业。切实抓好安置点道路、供水、供电、通信、广播电视等基础设施完善工作和学校、卫生室、超市、村民文化广场等公益设施配套工作；实施健身工程，配套完善体育设施，方便移民群众进行体育锻炼和休闲活动，满足移民群众生产生活和文化需求。</w:t>
      </w:r>
    </w:p>
    <w:p w14:paraId="40D813C7">
      <w:pPr>
        <w:pStyle w:val="52"/>
        <w:ind w:firstLine="520"/>
      </w:pPr>
      <w:r>
        <w:rPr>
          <w:rFonts w:hint="eastAsia"/>
        </w:rPr>
        <w:t>二是加强环境综合治理。实施整治工程，每个安置点都要有污水和垃圾处理设施，实现村内污水垃圾集中处理；实施美化亮化工程，村内道路两旁全部绿化，主要干道要有路灯，创造优美生活环境。</w:t>
      </w:r>
    </w:p>
    <w:p w14:paraId="0F6FDDB2">
      <w:pPr>
        <w:pStyle w:val="52"/>
        <w:ind w:firstLine="520"/>
      </w:pPr>
      <w:r>
        <w:rPr>
          <w:rFonts w:hint="eastAsia"/>
        </w:rPr>
        <w:t>三是创新安置点村级治理。加强基层党组织建设，增强“两委”班子凝聚力和战斗力。</w:t>
      </w:r>
      <w:r>
        <w:t>加强村民议事会、村民理事会、村民监事会</w:t>
      </w:r>
      <w:r>
        <w:rPr>
          <w:rFonts w:hint="eastAsia"/>
        </w:rPr>
        <w:t>等</w:t>
      </w:r>
      <w:r>
        <w:t>农村群众性自治组织建设，</w:t>
      </w:r>
      <w:r>
        <w:rPr>
          <w:rFonts w:hint="eastAsia"/>
        </w:rPr>
        <w:t>实施民主决策、民主管理、民主监督，提高移民管理水平、发展水平</w:t>
      </w:r>
      <w:r>
        <w:t>。</w:t>
      </w:r>
    </w:p>
    <w:p w14:paraId="78F33E20">
      <w:pPr>
        <w:pStyle w:val="69"/>
        <w:rPr>
          <w:lang w:eastAsia="zh-CN"/>
        </w:rPr>
      </w:pPr>
      <w:bookmarkStart w:id="102" w:name="_Toc514081537"/>
      <w:r>
        <w:rPr>
          <w:rFonts w:hint="eastAsia"/>
          <w:lang w:eastAsia="zh-CN"/>
        </w:rPr>
        <w:t>7.4  村庄功能完善规划</w:t>
      </w:r>
      <w:bookmarkEnd w:id="102"/>
    </w:p>
    <w:p w14:paraId="0F72F730">
      <w:pPr>
        <w:pStyle w:val="52"/>
        <w:ind w:firstLine="520"/>
      </w:pPr>
      <w:r>
        <w:rPr>
          <w:rFonts w:hint="eastAsia"/>
        </w:rPr>
        <w:t>按照上述规划原则和思路，移民安置点村庄功能完善涉及四</w:t>
      </w:r>
      <w:r>
        <w:t>部分</w:t>
      </w:r>
      <w:r>
        <w:rPr>
          <w:rFonts w:hint="eastAsia"/>
        </w:rPr>
        <w:t>内容</w:t>
      </w:r>
      <w:r>
        <w:t>：一是完善村内供水工程等生活设施，二是达标建设综合服务中心</w:t>
      </w:r>
      <w:r>
        <w:rPr>
          <w:rFonts w:hint="eastAsia"/>
        </w:rPr>
        <w:t>、</w:t>
      </w:r>
      <w:r>
        <w:t>学校等公共服务设施，三是实施</w:t>
      </w:r>
      <w:r>
        <w:rPr>
          <w:rFonts w:hint="eastAsia"/>
        </w:rPr>
        <w:t>安置点</w:t>
      </w:r>
      <w:r>
        <w:t>环境</w:t>
      </w:r>
      <w:r>
        <w:rPr>
          <w:rFonts w:hint="eastAsia"/>
        </w:rPr>
        <w:t>整治</w:t>
      </w:r>
      <w:r>
        <w:t>工程</w:t>
      </w:r>
      <w:r>
        <w:rPr>
          <w:rFonts w:hint="eastAsia"/>
        </w:rPr>
        <w:t>，四是村级社会</w:t>
      </w:r>
      <w:r>
        <w:t>治理能力建设。</w:t>
      </w:r>
    </w:p>
    <w:p w14:paraId="4E191B5E">
      <w:pPr>
        <w:pStyle w:val="131"/>
      </w:pPr>
      <w:r>
        <w:t xml:space="preserve">7.4.1 </w:t>
      </w:r>
      <w:r>
        <w:rPr>
          <w:rFonts w:hint="eastAsia"/>
        </w:rPr>
        <w:t xml:space="preserve"> 生活设施完善</w:t>
      </w:r>
    </w:p>
    <w:p w14:paraId="3CEEFB18">
      <w:pPr>
        <w:pStyle w:val="211"/>
        <w:ind w:firstLine="522"/>
      </w:pPr>
      <w:r>
        <w:rPr>
          <w:rFonts w:hint="eastAsia"/>
        </w:rPr>
        <w:t>（1）存在的主要问题</w:t>
      </w:r>
    </w:p>
    <w:p w14:paraId="31626173">
      <w:pPr>
        <w:pStyle w:val="52"/>
        <w:ind w:firstLine="520"/>
      </w:pPr>
      <w:r>
        <w:rPr>
          <w:rFonts w:hint="eastAsia"/>
        </w:rPr>
        <w:t>移民安置点与新农村建设相结合，突出基础设施的配套完善，实现集中饮用水供应，道路硬化“户户通”，有线电视覆盖率100%，水、电、路、通信、绿化、环卫等基础设施全面配套。目前，由于安置区域地下水位</w:t>
      </w:r>
      <w:r>
        <w:t>变化</w:t>
      </w:r>
      <w:r>
        <w:rPr>
          <w:rFonts w:hint="eastAsia"/>
        </w:rPr>
        <w:t>、安置点</w:t>
      </w:r>
      <w:r>
        <w:t>处于用水末端、</w:t>
      </w:r>
      <w:r>
        <w:rPr>
          <w:rFonts w:hint="eastAsia"/>
        </w:rPr>
        <w:t>居民</w:t>
      </w:r>
      <w:r>
        <w:t>用水量增加</w:t>
      </w:r>
      <w:r>
        <w:rPr>
          <w:rFonts w:hint="eastAsia"/>
        </w:rPr>
        <w:t>及</w:t>
      </w:r>
      <w:r>
        <w:t>管网破损</w:t>
      </w:r>
      <w:r>
        <w:rPr>
          <w:rFonts w:hint="eastAsia"/>
        </w:rPr>
        <w:t>等原因</w:t>
      </w:r>
      <w:r>
        <w:t>，</w:t>
      </w:r>
      <w:r>
        <w:rPr>
          <w:rFonts w:hint="eastAsia"/>
        </w:rPr>
        <w:t>有55个点在供水方面存在水压和</w:t>
      </w:r>
      <w:r>
        <w:t>水量不</w:t>
      </w:r>
      <w:r>
        <w:rPr>
          <w:rFonts w:hint="eastAsia"/>
        </w:rPr>
        <w:t>够、供水</w:t>
      </w:r>
      <w:r>
        <w:t>保证率低</w:t>
      </w:r>
      <w:r>
        <w:rPr>
          <w:rFonts w:hint="eastAsia"/>
        </w:rPr>
        <w:t>、</w:t>
      </w:r>
      <w:r>
        <w:t>居民用水不便</w:t>
      </w:r>
      <w:r>
        <w:rPr>
          <w:rFonts w:hint="eastAsia"/>
        </w:rPr>
        <w:t>的问题</w:t>
      </w:r>
      <w:r>
        <w:t>。具体</w:t>
      </w:r>
      <w:r>
        <w:rPr>
          <w:rFonts w:hint="eastAsia"/>
        </w:rPr>
        <w:t>情况</w:t>
      </w:r>
      <w:r>
        <w:t>如下：</w:t>
      </w:r>
    </w:p>
    <w:p w14:paraId="0A635CCA">
      <w:pPr>
        <w:pStyle w:val="52"/>
        <w:ind w:firstLine="520"/>
      </w:pPr>
      <w:r>
        <w:rPr>
          <w:rFonts w:hint="eastAsia"/>
        </w:rPr>
        <w:t>一是</w:t>
      </w:r>
      <w:r>
        <w:t>由于地下水位下降，导致水源性缺水，原有机井水量无法满足移民日常生活需要；部分安置点由于位于用水末端，实行分时段供水，造成居民用水量不够。主要涉及河南省邓州市陈岗社区、张义岗社区，南阳市卧龙区杨营、刘家埂，郑州市新郑市新蛮子营以及新乡市封丘县陈岭新村，湖北省襄阳市襄州区黄集镇青山村、枣阳市太平镇清凉村、南城办宋湾社区等安置点。</w:t>
      </w:r>
    </w:p>
    <w:p w14:paraId="622E2F4C">
      <w:pPr>
        <w:pStyle w:val="52"/>
        <w:ind w:firstLine="520"/>
      </w:pPr>
      <w:r>
        <w:rPr>
          <w:rFonts w:hint="eastAsia"/>
        </w:rPr>
        <w:t>二是</w:t>
      </w:r>
      <w:r>
        <w:t>随着城集镇的发展与扩张，位于城郊、原以打井取水方式供水的安置点，需要将生活饮水与城镇自来水管网对接。主要涉及随州市随县新街镇的凤凰寨村、姚庙村、刘家岗村、居委会，仙桃市</w:t>
      </w:r>
      <w:r>
        <w:rPr>
          <w:rFonts w:hint="eastAsia" w:ascii="宋体" w:hAnsi="宋体" w:eastAsia="宋体" w:cs="宋体"/>
        </w:rPr>
        <w:t>剅</w:t>
      </w:r>
      <w:r>
        <w:rPr>
          <w:rFonts w:hint="eastAsia" w:ascii="仿宋_GB2312" w:hAnsi="仿宋_GB2312" w:cs="仿宋_GB2312"/>
        </w:rPr>
        <w:t>河镇范关村、一屋咀村等安置点。</w:t>
      </w:r>
    </w:p>
    <w:p w14:paraId="2D7DE78B">
      <w:pPr>
        <w:pStyle w:val="52"/>
        <w:ind w:firstLine="520"/>
      </w:pPr>
      <w:r>
        <w:rPr>
          <w:rFonts w:hint="eastAsia"/>
        </w:rPr>
        <w:t>三是</w:t>
      </w:r>
      <w:r>
        <w:t>由于地表水污染严重导致浅层水水质下降，造成现有水源无法饮用。主要涉及南阳市社旗县余沟村、云岭村等，漯河市临颍县罗山村、闫楼村等以及郾城区申明铺村等安置点。</w:t>
      </w:r>
    </w:p>
    <w:p w14:paraId="086CB236">
      <w:pPr>
        <w:pStyle w:val="52"/>
        <w:ind w:firstLine="520"/>
      </w:pPr>
      <w:r>
        <w:rPr>
          <w:rFonts w:hint="eastAsia"/>
        </w:rPr>
        <w:t>四是</w:t>
      </w:r>
      <w:r>
        <w:t>由于给水管道出现破损，渗水漏水严重，造成水量流失，居民用水不够；或人口增加，新建房屋，需要延伸管网，涉及邓州市张寨社区、西岭社区等，南阳市唐河县陈营村，郑州市新郑市双岭村，新乡市险峰村、岵山铺村等，武汉市黄陂区三里镇救命寺村、荆门市沙洋县白庙村、仙桃市西流河镇周嚎村等安置点。</w:t>
      </w:r>
    </w:p>
    <w:p w14:paraId="290CF6DC">
      <w:pPr>
        <w:pStyle w:val="52"/>
        <w:ind w:firstLine="520"/>
      </w:pPr>
      <w:r>
        <w:rPr>
          <w:rFonts w:hint="eastAsia"/>
        </w:rPr>
        <w:t>五是</w:t>
      </w:r>
      <w:r>
        <w:t>由于安置点水质较差，存在苦咸涩、泥沙较重等问题。主要涉及新乡市获嘉县王石村、武贾洲村，南阳市社旗县丹阳村，郑州市中牟县穆山村、下吴中吴村、杨家杜湾村等。</w:t>
      </w:r>
    </w:p>
    <w:p w14:paraId="35BD512E">
      <w:pPr>
        <w:pStyle w:val="52"/>
        <w:ind w:firstLine="520"/>
      </w:pPr>
      <w:r>
        <w:rPr>
          <w:rFonts w:hint="eastAsia"/>
        </w:rPr>
        <w:t>为确保移民饮水安全</w:t>
      </w:r>
      <w:r>
        <w:t>，</w:t>
      </w:r>
      <w:r>
        <w:rPr>
          <w:rFonts w:hint="eastAsia"/>
        </w:rPr>
        <w:t>规划</w:t>
      </w:r>
      <w:r>
        <w:t>对55个安置点</w:t>
      </w:r>
      <w:r>
        <w:rPr>
          <w:rFonts w:hint="eastAsia"/>
        </w:rPr>
        <w:t>的供水工程进行完善</w:t>
      </w:r>
      <w:r>
        <w:t>。</w:t>
      </w:r>
    </w:p>
    <w:p w14:paraId="43AA0DD0">
      <w:pPr>
        <w:pStyle w:val="211"/>
        <w:ind w:firstLine="522"/>
      </w:pPr>
      <w:r>
        <w:t>（</w:t>
      </w:r>
      <w:r>
        <w:rPr>
          <w:rFonts w:hint="eastAsia"/>
        </w:rPr>
        <w:t>2</w:t>
      </w:r>
      <w:r>
        <w:t>）生活用水量</w:t>
      </w:r>
    </w:p>
    <w:p w14:paraId="3FBE6E9E">
      <w:pPr>
        <w:pStyle w:val="52"/>
        <w:ind w:firstLine="520"/>
      </w:pPr>
      <w:r>
        <w:t>与</w:t>
      </w:r>
      <w:r>
        <w:rPr>
          <w:rFonts w:hint="eastAsia"/>
        </w:rPr>
        <w:t>国家批准的《初步设计规划报告》</w:t>
      </w:r>
      <w:r>
        <w:t>一致，人均生活用水量为100L/d（含畜禽用水）</w:t>
      </w:r>
      <w:r>
        <w:rPr>
          <w:rFonts w:hint="eastAsia"/>
        </w:rPr>
        <w:t>，</w:t>
      </w:r>
      <w:r>
        <w:t>水质、水压、水量必须满足《生活饮用水卫生标准》（GB5749－2006）规定。</w:t>
      </w:r>
    </w:p>
    <w:p w14:paraId="56138409">
      <w:pPr>
        <w:pStyle w:val="211"/>
        <w:ind w:firstLine="522"/>
      </w:pPr>
      <w:r>
        <w:t>（</w:t>
      </w:r>
      <w:r>
        <w:rPr>
          <w:rFonts w:hint="eastAsia"/>
        </w:rPr>
        <w:t>3</w:t>
      </w:r>
      <w:r>
        <w:t>）扶持方案</w:t>
      </w:r>
    </w:p>
    <w:p w14:paraId="58FCF46F">
      <w:pPr>
        <w:pStyle w:val="52"/>
        <w:ind w:firstLine="520"/>
      </w:pPr>
      <w:r>
        <w:t>针对移民安置点的实际情况，采取四种方式全面解决饮水安全问题</w:t>
      </w:r>
      <w:r>
        <w:rPr>
          <w:rFonts w:hint="eastAsia"/>
        </w:rPr>
        <w:t>：</w:t>
      </w:r>
      <w:r>
        <w:t>一是对水井或自来水水量不足，现有水源无法满足用水需求的，通过新打水井取水，或建设水塔储水等；二是对临近城镇的安置点，通过改水措施，将城镇自来水厂管网与安置点饮用水对接；三是对现有破损管网实施维修改造，对新建房屋延伸管网；四是对水质较差，配置净水设备改善水质。</w:t>
      </w:r>
    </w:p>
    <w:p w14:paraId="7E1BC8E2">
      <w:pPr>
        <w:pStyle w:val="52"/>
        <w:ind w:firstLine="520"/>
        <w:rPr>
          <w:ins w:id="953" w:author="pangzhitang" w:date="2018-05-25T11:40:00Z"/>
        </w:rPr>
      </w:pPr>
      <w:r>
        <w:rPr>
          <w:rFonts w:hint="eastAsia"/>
        </w:rPr>
        <w:t>经汇总，</w:t>
      </w:r>
      <w:r>
        <w:t>55个安置点</w:t>
      </w:r>
      <w:r>
        <w:rPr>
          <w:rFonts w:hint="eastAsia"/>
        </w:rPr>
        <w:t>共规划</w:t>
      </w:r>
      <w:r>
        <w:t>新打机井23眼，建设无塔压力罐11座，建设水塔3处200m</w:t>
      </w:r>
      <w:r>
        <w:rPr>
          <w:vertAlign w:val="superscript"/>
        </w:rPr>
        <w:t>3</w:t>
      </w:r>
      <w:r>
        <w:t>，新改建输配水管道95.9km，增加净水设备19套。详见表7－1。</w:t>
      </w:r>
    </w:p>
    <w:p w14:paraId="6CF43B35">
      <w:pPr>
        <w:pStyle w:val="131"/>
        <w:rPr>
          <w:ins w:id="954" w:author="pangzhitang" w:date="2018-05-25T11:40:00Z"/>
        </w:rPr>
      </w:pPr>
      <w:ins w:id="955" w:author="pangzhitang" w:date="2018-05-25T11:40:00Z">
        <w:r>
          <w:rPr/>
          <w:t xml:space="preserve">7.4.2  </w:t>
        </w:r>
      </w:ins>
      <w:ins w:id="956" w:author="pangzhitang" w:date="2018-05-25T11:40:00Z">
        <w:r>
          <w:rPr>
            <w:rFonts w:hint="eastAsia"/>
          </w:rPr>
          <w:t>公共服务设施完善</w:t>
        </w:r>
      </w:ins>
    </w:p>
    <w:p w14:paraId="4E41B476">
      <w:pPr>
        <w:pStyle w:val="52"/>
        <w:ind w:firstLine="520"/>
      </w:pPr>
      <w:ins w:id="957" w:author="pangzhitang" w:date="2018-05-25T11:40:00Z">
        <w:r>
          <w:rPr/>
          <w:t>移民安置点</w:t>
        </w:r>
      </w:ins>
      <w:ins w:id="958" w:author="pangzhitang" w:date="2018-05-25T11:40:00Z">
        <w:r>
          <w:rPr>
            <w:rFonts w:hint="eastAsia"/>
          </w:rPr>
          <w:t>在建设过程中，</w:t>
        </w:r>
      </w:ins>
      <w:ins w:id="959" w:author="pangzhitang" w:date="2018-05-25T11:40:00Z">
        <w:r>
          <w:rPr/>
          <w:t>公共服务设施</w:t>
        </w:r>
      </w:ins>
      <w:ins w:id="960" w:author="pangzhitang" w:date="2018-05-25T11:40:00Z">
        <w:r>
          <w:rPr>
            <w:rFonts w:hint="eastAsia"/>
          </w:rPr>
          <w:t>均进行了</w:t>
        </w:r>
      </w:ins>
      <w:ins w:id="961" w:author="pangzhitang" w:date="2018-05-25T11:40:00Z">
        <w:r>
          <w:rPr/>
          <w:t>统一规划</w:t>
        </w:r>
      </w:ins>
      <w:ins w:id="962" w:author="pangzhitang" w:date="2018-05-25T11:40:00Z">
        <w:r>
          <w:rPr>
            <w:rFonts w:hint="eastAsia"/>
          </w:rPr>
          <w:t>、</w:t>
        </w:r>
      </w:ins>
      <w:ins w:id="963" w:author="pangzhitang" w:date="2018-05-25T11:40:00Z">
        <w:r>
          <w:rPr/>
          <w:t>预留</w:t>
        </w:r>
      </w:ins>
      <w:ins w:id="964" w:author="pangzhitang" w:date="2018-05-25T11:40:00Z">
        <w:r>
          <w:rPr>
            <w:rFonts w:hint="eastAsia"/>
          </w:rPr>
          <w:t>了</w:t>
        </w:r>
      </w:ins>
      <w:ins w:id="965" w:author="pangzhitang" w:date="2018-05-25T11:40:00Z">
        <w:r>
          <w:rPr/>
          <w:t>建设用地，并利用</w:t>
        </w:r>
      </w:ins>
      <w:ins w:id="966" w:author="pangzhitang" w:date="2018-05-25T11:40:00Z">
        <w:r>
          <w:rPr>
            <w:rFonts w:hint="eastAsia"/>
          </w:rPr>
          <w:t>水库</w:t>
        </w:r>
      </w:ins>
      <w:ins w:id="967" w:author="pangzhitang" w:date="2018-05-25T11:40:00Z">
        <w:r>
          <w:rPr/>
          <w:t>淹没补偿资金和学校、医疗网点增容费建设了村部、卫生室、活动室、文化活动广场和学校，配置相对完善。但与《美丽乡村建设指南》相比，部分安置点</w:t>
        </w:r>
      </w:ins>
      <w:ins w:id="968" w:author="pangzhitang" w:date="2018-05-25T11:40:00Z">
        <w:r>
          <w:rPr>
            <w:rFonts w:hint="eastAsia"/>
          </w:rPr>
          <w:t>存在</w:t>
        </w:r>
      </w:ins>
      <w:ins w:id="969" w:author="pangzhitang" w:date="2018-05-25T11:40:00Z">
        <w:r>
          <w:rPr/>
          <w:t>党群服务中心、卫生室和老年人活动室等配套不全或建筑面积偏小</w:t>
        </w:r>
      </w:ins>
      <w:ins w:id="970" w:author="pangzhitang" w:date="2018-05-25T11:40:00Z">
        <w:r>
          <w:rPr>
            <w:rFonts w:hint="eastAsia"/>
          </w:rPr>
          <w:t>，</w:t>
        </w:r>
      </w:ins>
      <w:ins w:id="971" w:author="pangzhitang" w:date="2018-05-25T11:40:00Z">
        <w:r>
          <w:rPr/>
          <w:t>中小型</w:t>
        </w:r>
      </w:ins>
    </w:p>
    <w:p w14:paraId="443404C8">
      <w:pPr>
        <w:pStyle w:val="52"/>
        <w:ind w:firstLine="0" w:firstLineChars="0"/>
        <w:jc w:val="center"/>
      </w:pPr>
      <w:ins w:id="972" w:author="pangzhitang" w:date="2018-05-25T11:41:00Z">
        <w:r>
          <w:rPr/>
          <w:drawing>
            <wp:inline distT="0" distB="0" distL="0" distR="0">
              <wp:extent cx="5735955" cy="5500370"/>
              <wp:effectExtent l="1905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99" cstate="print"/>
                      <a:srcRect/>
                      <a:stretch>
                        <a:fillRect/>
                      </a:stretch>
                    </pic:blipFill>
                    <pic:spPr>
                      <a:xfrm>
                        <a:off x="0" y="0"/>
                        <a:ext cx="5735955" cy="5500370"/>
                      </a:xfrm>
                      <a:prstGeom prst="rect">
                        <a:avLst/>
                      </a:prstGeom>
                      <a:noFill/>
                      <a:ln w="9525">
                        <a:noFill/>
                        <a:miter lim="800000"/>
                        <a:headEnd/>
                        <a:tailEnd/>
                      </a:ln>
                    </pic:spPr>
                  </pic:pic>
                </a:graphicData>
              </a:graphic>
            </wp:inline>
          </w:drawing>
        </w:r>
      </w:ins>
      <w:del w:id="974" w:author="pangzhitang" w:date="2018-05-25T11:41:00Z">
        <w:r>
          <w:rPr/>
          <w:drawing>
            <wp:inline distT="0" distB="0" distL="0" distR="0">
              <wp:extent cx="5735955" cy="4987925"/>
              <wp:effectExtent l="1905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noChangeArrowheads="1"/>
                      </pic:cNvPicPr>
                    </pic:nvPicPr>
                    <pic:blipFill>
                      <a:blip r:embed="rId100" cstate="print"/>
                      <a:srcRect/>
                      <a:stretch>
                        <a:fillRect/>
                      </a:stretch>
                    </pic:blipFill>
                    <pic:spPr>
                      <a:xfrm>
                        <a:off x="0" y="0"/>
                        <a:ext cx="5735955" cy="4987925"/>
                      </a:xfrm>
                      <a:prstGeom prst="rect">
                        <a:avLst/>
                      </a:prstGeom>
                      <a:noFill/>
                      <a:ln w="9525">
                        <a:noFill/>
                        <a:miter lim="800000"/>
                        <a:headEnd/>
                        <a:tailEnd/>
                      </a:ln>
                    </pic:spPr>
                  </pic:pic>
                </a:graphicData>
              </a:graphic>
            </wp:inline>
          </w:drawing>
        </w:r>
      </w:del>
    </w:p>
    <w:p w14:paraId="3ABFC8AE">
      <w:pPr>
        <w:pStyle w:val="131"/>
        <w:rPr>
          <w:del w:id="976" w:author="pangzhitang" w:date="2018-05-25T11:40:00Z"/>
        </w:rPr>
      </w:pPr>
      <w:del w:id="977" w:author="pangzhitang" w:date="2018-05-25T11:40:00Z">
        <w:r>
          <w:rPr/>
          <w:delText xml:space="preserve">7.4.2  </w:delText>
        </w:r>
      </w:del>
      <w:del w:id="978" w:author="pangzhitang" w:date="2018-05-25T11:40:00Z">
        <w:r>
          <w:rPr>
            <w:rFonts w:hint="eastAsia"/>
          </w:rPr>
          <w:delText>公共服务设施完善</w:delText>
        </w:r>
      </w:del>
    </w:p>
    <w:p w14:paraId="61EA8271">
      <w:pPr>
        <w:pStyle w:val="52"/>
        <w:ind w:firstLine="0" w:firstLineChars="0"/>
        <w:pPrChange w:id="979" w:author="pangzhitang" w:date="2018-05-25T11:40:00Z">
          <w:pPr>
            <w:pStyle w:val="52"/>
            <w:ind w:firstLine="520"/>
          </w:pPr>
        </w:pPrChange>
      </w:pPr>
      <w:del w:id="980" w:author="pangzhitang" w:date="2018-05-25T11:40:00Z">
        <w:r>
          <w:rPr/>
          <w:delText>移民安置点</w:delText>
        </w:r>
      </w:del>
      <w:del w:id="981" w:author="pangzhitang" w:date="2018-05-25T11:40:00Z">
        <w:r>
          <w:rPr>
            <w:rFonts w:hint="eastAsia"/>
          </w:rPr>
          <w:delText>在建设过程中，</w:delText>
        </w:r>
      </w:del>
      <w:del w:id="982" w:author="pangzhitang" w:date="2018-05-25T11:40:00Z">
        <w:r>
          <w:rPr/>
          <w:delText>公共服务设施</w:delText>
        </w:r>
      </w:del>
      <w:del w:id="983" w:author="pangzhitang" w:date="2018-05-25T11:40:00Z">
        <w:r>
          <w:rPr>
            <w:rFonts w:hint="eastAsia"/>
          </w:rPr>
          <w:delText>均进行了</w:delText>
        </w:r>
      </w:del>
      <w:del w:id="984" w:author="pangzhitang" w:date="2018-05-25T11:40:00Z">
        <w:r>
          <w:rPr/>
          <w:delText>统一规划</w:delText>
        </w:r>
      </w:del>
      <w:del w:id="985" w:author="pangzhitang" w:date="2018-05-25T11:40:00Z">
        <w:r>
          <w:rPr>
            <w:rFonts w:hint="eastAsia"/>
          </w:rPr>
          <w:delText>、</w:delText>
        </w:r>
      </w:del>
      <w:del w:id="986" w:author="pangzhitang" w:date="2018-05-25T11:40:00Z">
        <w:r>
          <w:rPr/>
          <w:delText>预留</w:delText>
        </w:r>
      </w:del>
      <w:del w:id="987" w:author="pangzhitang" w:date="2018-05-25T11:40:00Z">
        <w:r>
          <w:rPr>
            <w:rFonts w:hint="eastAsia"/>
          </w:rPr>
          <w:delText>了</w:delText>
        </w:r>
      </w:del>
      <w:del w:id="988" w:author="pangzhitang" w:date="2018-05-25T11:40:00Z">
        <w:r>
          <w:rPr/>
          <w:delText>建设用地，并利用库区</w:delText>
        </w:r>
      </w:del>
      <w:ins w:id="989" w:author="尹忠武" w:date="2018-05-23T16:39:00Z">
        <w:del w:id="990" w:author="pangzhitang" w:date="2018-05-25T11:40:00Z">
          <w:r>
            <w:rPr>
              <w:rFonts w:hint="eastAsia"/>
            </w:rPr>
            <w:delText>水库</w:delText>
          </w:r>
        </w:del>
      </w:ins>
      <w:del w:id="991" w:author="pangzhitang" w:date="2018-05-25T11:40:00Z">
        <w:r>
          <w:rPr/>
          <w:delText>淹没补偿资金和学校、医疗网点增容费建设了村部、卫生室、活动室、文化活动广场和学校，配置相对完善。但与《美丽乡村建设指南》相比，部分安置点</w:delText>
        </w:r>
      </w:del>
      <w:del w:id="992" w:author="pangzhitang" w:date="2018-05-25T11:40:00Z">
        <w:r>
          <w:rPr>
            <w:rFonts w:hint="eastAsia"/>
          </w:rPr>
          <w:delText>存在</w:delText>
        </w:r>
      </w:del>
      <w:del w:id="993" w:author="pangzhitang" w:date="2018-05-25T11:40:00Z">
        <w:r>
          <w:rPr/>
          <w:delText>党群服务中心、卫生室和老年人活动室等配套不全或建筑面积偏小</w:delText>
        </w:r>
      </w:del>
      <w:del w:id="994" w:author="pangzhitang" w:date="2018-05-25T11:40:00Z">
        <w:r>
          <w:rPr>
            <w:rFonts w:hint="eastAsia"/>
          </w:rPr>
          <w:delText>，</w:delText>
        </w:r>
      </w:del>
      <w:del w:id="995" w:author="pangzhitang" w:date="2018-05-25T11:40:00Z">
        <w:r>
          <w:rPr/>
          <w:delText>中小型</w:delText>
        </w:r>
      </w:del>
      <w:r>
        <w:t>村享受公共服务设施便捷性不够</w:t>
      </w:r>
      <w:r>
        <w:rPr>
          <w:rFonts w:hint="eastAsia"/>
        </w:rPr>
        <w:t>，</w:t>
      </w:r>
      <w:r>
        <w:t>缺少文体设施</w:t>
      </w:r>
      <w:r>
        <w:rPr>
          <w:rFonts w:hint="eastAsia"/>
        </w:rPr>
        <w:t>等问题</w:t>
      </w:r>
      <w:r>
        <w:t>。</w:t>
      </w:r>
      <w:r>
        <w:rPr>
          <w:rFonts w:hint="eastAsia"/>
        </w:rPr>
        <w:t>为此，结合安置点建设现状，</w:t>
      </w:r>
      <w:r>
        <w:t>结合其对公共服务设施的需求情况</w:t>
      </w:r>
      <w:r>
        <w:rPr>
          <w:rFonts w:hint="eastAsia"/>
        </w:rPr>
        <w:t>，按照补齐短板的原则，对综合服务中心、学校两类项目予以扶持。</w:t>
      </w:r>
    </w:p>
    <w:p w14:paraId="4124DE93">
      <w:pPr>
        <w:pStyle w:val="101"/>
      </w:pPr>
      <w:r>
        <w:rPr>
          <w:rFonts w:hint="eastAsia"/>
        </w:rPr>
        <w:t xml:space="preserve">7.4.2.1  </w:t>
      </w:r>
      <w:r>
        <w:t>综合服务中心</w:t>
      </w:r>
    </w:p>
    <w:p w14:paraId="10B1FF77">
      <w:pPr>
        <w:pStyle w:val="52"/>
        <w:ind w:firstLine="520"/>
      </w:pPr>
      <w:r>
        <w:rPr>
          <w:rFonts w:hint="eastAsia"/>
        </w:rPr>
        <w:t>扶持</w:t>
      </w:r>
      <w:r>
        <w:t>建设具有综合服务功能的综合服务中心，使其具有便民服务、卫生室、老年人日间照料中心等多种功能；建设文化体育活动场所</w:t>
      </w:r>
      <w:r>
        <w:rPr>
          <w:rFonts w:hint="eastAsia"/>
        </w:rPr>
        <w:t>；</w:t>
      </w:r>
      <w:r>
        <w:t>配置篮球</w:t>
      </w:r>
      <w:r>
        <w:rPr>
          <w:rFonts w:hint="eastAsia"/>
        </w:rPr>
        <w:t>架</w:t>
      </w:r>
      <w:r>
        <w:t>、乒乓球台等文体活动设施，丰富移民的精神文化生活。</w:t>
      </w:r>
    </w:p>
    <w:p w14:paraId="5C6291C5">
      <w:pPr>
        <w:pStyle w:val="211"/>
        <w:ind w:firstLine="522"/>
      </w:pPr>
      <w:r>
        <w:rPr>
          <w:rFonts w:hint="eastAsia"/>
        </w:rPr>
        <w:t>（1）</w:t>
      </w:r>
      <w:r>
        <w:t>扶持标准</w:t>
      </w:r>
    </w:p>
    <w:p w14:paraId="041D16A2">
      <w:pPr>
        <w:pStyle w:val="52"/>
        <w:ind w:firstLine="504"/>
        <w:rPr>
          <w:spacing w:val="-4"/>
        </w:rPr>
      </w:pPr>
      <w:r>
        <w:rPr>
          <w:spacing w:val="-4"/>
        </w:rPr>
        <w:t>综合服务中心建设以整合服务资源为主，将党群服务中心建设与其他村级阵地建设有机结合，通过新建、改建、扩建等方式，在现有公共服务设施的基础上，实现阵地共建、资源共享、一室多用，完善一站式服务功能</w:t>
      </w:r>
      <w:r>
        <w:rPr>
          <w:rFonts w:hint="eastAsia"/>
          <w:spacing w:val="-4"/>
        </w:rPr>
        <w:t>，让移民少</w:t>
      </w:r>
      <w:r>
        <w:rPr>
          <w:spacing w:val="-4"/>
        </w:rPr>
        <w:t>跑路</w:t>
      </w:r>
      <w:r>
        <w:rPr>
          <w:rFonts w:hint="eastAsia"/>
          <w:spacing w:val="-4"/>
        </w:rPr>
        <w:t>。</w:t>
      </w:r>
    </w:p>
    <w:p w14:paraId="6779E1A8">
      <w:pPr>
        <w:pStyle w:val="52"/>
        <w:ind w:firstLine="520"/>
      </w:pPr>
      <w:r>
        <w:t>综合服务中心按照“两室一中心一广场”配置，即至少要有一个卫生室（站）、一间老年人活动室</w:t>
      </w:r>
      <w:r>
        <w:rPr>
          <w:rFonts w:hint="eastAsia"/>
        </w:rPr>
        <w:t>；</w:t>
      </w:r>
      <w:r>
        <w:t>一个党群服务中心（含便民服务厅、党群活动室、档案资料室、文化娱乐室、图书阅览室等功能室）</w:t>
      </w:r>
      <w:r>
        <w:rPr>
          <w:rFonts w:hint="eastAsia"/>
        </w:rPr>
        <w:t>；</w:t>
      </w:r>
      <w:r>
        <w:t>一块室外活动场地，</w:t>
      </w:r>
      <w:r>
        <w:rPr>
          <w:rFonts w:hint="eastAsia"/>
        </w:rPr>
        <w:t>并配置一套文体设施（包括篮球架、乒乓球台、健身器械等体育活动设施）</w:t>
      </w:r>
      <w:r>
        <w:t>。参考河南、湖北两省有关党群服务中心和服务平台的配置标准，结合美丽乡村建设要求，</w:t>
      </w:r>
      <w:r>
        <w:rPr>
          <w:rFonts w:hint="eastAsia"/>
        </w:rPr>
        <w:t>确定不同规模的安置点综合服务中心、文体广场及问题设施配置标准，</w:t>
      </w:r>
      <w:r>
        <w:t>详见表7－2。</w:t>
      </w:r>
    </w:p>
    <w:p w14:paraId="0CFB8A1F">
      <w:pPr>
        <w:pStyle w:val="52"/>
        <w:ind w:firstLine="0" w:firstLineChars="0"/>
        <w:jc w:val="center"/>
      </w:pPr>
      <w:ins w:id="996" w:author="pangzhitang" w:date="2018-05-25T11:42:00Z">
        <w:r>
          <w:rPr/>
          <w:drawing>
            <wp:inline distT="0" distB="0" distL="0" distR="0">
              <wp:extent cx="5445125" cy="2576830"/>
              <wp:effectExtent l="19050" t="0" r="317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01" cstate="print"/>
                      <a:srcRect/>
                      <a:stretch>
                        <a:fillRect/>
                      </a:stretch>
                    </pic:blipFill>
                    <pic:spPr>
                      <a:xfrm>
                        <a:off x="0" y="0"/>
                        <a:ext cx="5445125" cy="2576830"/>
                      </a:xfrm>
                      <a:prstGeom prst="rect">
                        <a:avLst/>
                      </a:prstGeom>
                      <a:noFill/>
                      <a:ln w="9525">
                        <a:noFill/>
                        <a:miter lim="800000"/>
                        <a:headEnd/>
                        <a:tailEnd/>
                      </a:ln>
                    </pic:spPr>
                  </pic:pic>
                </a:graphicData>
              </a:graphic>
            </wp:inline>
          </w:drawing>
        </w:r>
      </w:ins>
      <w:del w:id="998" w:author="pangzhitang" w:date="2018-05-25T11:42:00Z">
        <w:r>
          <w:rPr/>
          <w:drawing>
            <wp:inline distT="0" distB="0" distL="0" distR="0">
              <wp:extent cx="5759450" cy="2291715"/>
              <wp:effectExtent l="1905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noChangeArrowheads="1"/>
                      </pic:cNvPicPr>
                    </pic:nvPicPr>
                    <pic:blipFill>
                      <a:blip r:embed="rId102" cstate="print"/>
                      <a:srcRect/>
                      <a:stretch>
                        <a:fillRect/>
                      </a:stretch>
                    </pic:blipFill>
                    <pic:spPr>
                      <a:xfrm>
                        <a:off x="0" y="0"/>
                        <a:ext cx="5759450" cy="2291715"/>
                      </a:xfrm>
                      <a:prstGeom prst="rect">
                        <a:avLst/>
                      </a:prstGeom>
                      <a:noFill/>
                      <a:ln w="9525">
                        <a:noFill/>
                        <a:miter lim="800000"/>
                        <a:headEnd/>
                        <a:tailEnd/>
                      </a:ln>
                    </pic:spPr>
                  </pic:pic>
                </a:graphicData>
              </a:graphic>
            </wp:inline>
          </w:drawing>
        </w:r>
      </w:del>
    </w:p>
    <w:p w14:paraId="3C57F05C">
      <w:pPr>
        <w:pStyle w:val="211"/>
        <w:ind w:firstLine="522"/>
      </w:pPr>
      <w:r>
        <w:rPr>
          <w:rFonts w:hint="eastAsia"/>
        </w:rPr>
        <w:t>（2）</w:t>
      </w:r>
      <w:r>
        <w:t>扶持方案</w:t>
      </w:r>
    </w:p>
    <w:p w14:paraId="6D68CA74">
      <w:pPr>
        <w:pStyle w:val="52"/>
        <w:ind w:firstLine="520"/>
      </w:pPr>
      <w:r>
        <w:rPr>
          <w:rFonts w:hint="eastAsia"/>
        </w:rPr>
        <w:t>经逐点分析，两省</w:t>
      </w:r>
      <w:r>
        <w:t>573个</w:t>
      </w:r>
      <w:r>
        <w:rPr>
          <w:rFonts w:hint="eastAsia"/>
        </w:rPr>
        <w:t>移民</w:t>
      </w:r>
      <w:r>
        <w:t>安置点</w:t>
      </w:r>
      <w:r>
        <w:rPr>
          <w:rFonts w:hint="eastAsia"/>
        </w:rPr>
        <w:t>：</w:t>
      </w:r>
    </w:p>
    <w:p w14:paraId="33CCA844">
      <w:pPr>
        <w:pStyle w:val="52"/>
        <w:ind w:firstLine="520"/>
      </w:pPr>
      <w:r>
        <w:rPr>
          <w:rFonts w:hint="eastAsia"/>
        </w:rPr>
        <w:t>规划</w:t>
      </w:r>
      <w:r>
        <w:t>补助安置点综合服务中心房屋2.43万m</w:t>
      </w:r>
      <w:r>
        <w:rPr>
          <w:vertAlign w:val="superscript"/>
        </w:rPr>
        <w:t>2</w:t>
      </w:r>
      <w:r>
        <w:t>，</w:t>
      </w:r>
      <w:r>
        <w:rPr>
          <w:rFonts w:hint="eastAsia"/>
        </w:rPr>
        <w:t>其中</w:t>
      </w:r>
      <w:r>
        <w:t>党群服务中心扩建</w:t>
      </w:r>
      <w:r>
        <w:rPr>
          <w:rFonts w:hint="eastAsia"/>
        </w:rPr>
        <w:t>项目</w:t>
      </w:r>
      <w:r>
        <w:t>涉及53个安置点，扶持面积0.47万m</w:t>
      </w:r>
      <w:r>
        <w:rPr>
          <w:vertAlign w:val="superscript"/>
        </w:rPr>
        <w:t>2</w:t>
      </w:r>
      <w:r>
        <w:rPr>
          <w:rFonts w:hint="eastAsia"/>
        </w:rPr>
        <w:t>；</w:t>
      </w:r>
      <w:r>
        <w:t>卫生室扶持涉及103个安置点，扶持面积0.56万m</w:t>
      </w:r>
      <w:r>
        <w:rPr>
          <w:vertAlign w:val="superscript"/>
        </w:rPr>
        <w:t>2</w:t>
      </w:r>
      <w:r>
        <w:rPr>
          <w:rFonts w:hint="eastAsia"/>
        </w:rPr>
        <w:t>；</w:t>
      </w:r>
      <w:r>
        <w:t>老年日间照料服务中心涉及209个移民安置点，扶持面积1.41万m</w:t>
      </w:r>
      <w:r>
        <w:rPr>
          <w:vertAlign w:val="superscript"/>
        </w:rPr>
        <w:t>2</w:t>
      </w:r>
      <w:r>
        <w:rPr>
          <w:rFonts w:hint="eastAsia"/>
        </w:rPr>
        <w:t>。</w:t>
      </w:r>
    </w:p>
    <w:p w14:paraId="248819F7">
      <w:pPr>
        <w:pStyle w:val="52"/>
        <w:ind w:firstLine="520"/>
      </w:pPr>
      <w:r>
        <w:t>文体广场涉及141个移民安置点，扶持面积6.12万m</w:t>
      </w:r>
      <w:r>
        <w:rPr>
          <w:vertAlign w:val="superscript"/>
        </w:rPr>
        <w:t>2</w:t>
      </w:r>
      <w:r>
        <w:rPr>
          <w:rFonts w:hint="eastAsia"/>
        </w:rPr>
        <w:t>。</w:t>
      </w:r>
    </w:p>
    <w:p w14:paraId="1AEB8EEC">
      <w:pPr>
        <w:pStyle w:val="52"/>
        <w:ind w:firstLine="520"/>
      </w:pPr>
      <w:r>
        <w:rPr>
          <w:rFonts w:hint="eastAsia"/>
        </w:rPr>
        <w:t>配套573个移民安置点文体设施，每个安置点按照1万元的标准予以配置。</w:t>
      </w:r>
    </w:p>
    <w:p w14:paraId="7ABE0C8E">
      <w:pPr>
        <w:pStyle w:val="52"/>
        <w:ind w:firstLine="520"/>
      </w:pPr>
      <w:r>
        <w:rPr>
          <w:rFonts w:hint="eastAsia"/>
        </w:rPr>
        <w:t>移民安置点</w:t>
      </w:r>
      <w:r>
        <w:t>详见表7－3。</w:t>
      </w:r>
    </w:p>
    <w:p w14:paraId="0F62A5EE">
      <w:pPr>
        <w:pStyle w:val="52"/>
        <w:ind w:firstLine="0" w:firstLineChars="0"/>
      </w:pPr>
      <w:r>
        <w:rPr>
          <w:rFonts w:hint="eastAsia"/>
        </w:rPr>
        <w:drawing>
          <wp:inline distT="0" distB="0" distL="0" distR="0">
            <wp:extent cx="5866130" cy="8609330"/>
            <wp:effectExtent l="19050" t="0" r="127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noChangeArrowheads="1"/>
                    </pic:cNvPicPr>
                  </pic:nvPicPr>
                  <pic:blipFill>
                    <a:blip r:embed="rId103" cstate="print"/>
                    <a:srcRect/>
                    <a:stretch>
                      <a:fillRect/>
                    </a:stretch>
                  </pic:blipFill>
                  <pic:spPr>
                    <a:xfrm>
                      <a:off x="0" y="0"/>
                      <a:ext cx="5866130" cy="8609330"/>
                    </a:xfrm>
                    <a:prstGeom prst="rect">
                      <a:avLst/>
                    </a:prstGeom>
                    <a:noFill/>
                    <a:ln w="9525">
                      <a:noFill/>
                      <a:miter lim="800000"/>
                      <a:headEnd/>
                      <a:tailEnd/>
                    </a:ln>
                  </pic:spPr>
                </pic:pic>
              </a:graphicData>
            </a:graphic>
          </wp:inline>
        </w:drawing>
      </w:r>
    </w:p>
    <w:p w14:paraId="7BCC1598">
      <w:pPr>
        <w:pStyle w:val="101"/>
      </w:pPr>
      <w:r>
        <w:rPr>
          <w:rFonts w:hint="eastAsia"/>
        </w:rPr>
        <w:t>7.4.2.2  学  校</w:t>
      </w:r>
    </w:p>
    <w:p w14:paraId="3A16C0D0">
      <w:pPr>
        <w:pStyle w:val="211"/>
        <w:ind w:firstLine="522"/>
      </w:pPr>
      <w:r>
        <w:rPr>
          <w:rFonts w:hint="eastAsia"/>
        </w:rPr>
        <w:t>（1）扶持对象</w:t>
      </w:r>
    </w:p>
    <w:p w14:paraId="555435E1">
      <w:pPr>
        <w:pStyle w:val="52"/>
        <w:ind w:firstLine="504"/>
        <w:rPr>
          <w:spacing w:val="-4"/>
        </w:rPr>
      </w:pPr>
      <w:r>
        <w:rPr>
          <w:spacing w:val="-4"/>
        </w:rPr>
        <w:t>移民安置点在建设过程中预留了学校建设用地，地方有关部门根据安置点的实际情况，利用受淹学校的补偿资金和学校增容费，对需要修建学校的安置点基本上都新建了小学</w:t>
      </w:r>
      <w:r>
        <w:rPr>
          <w:rFonts w:hint="eastAsia"/>
          <w:spacing w:val="-4"/>
        </w:rPr>
        <w:t>，少数安置点配置了幼儿园</w:t>
      </w:r>
      <w:r>
        <w:rPr>
          <w:spacing w:val="-4"/>
        </w:rPr>
        <w:t>。同时，为加大对移民的帮扶，当地教育部门把安置点学校纳入校安工程，加大了投资力度，并从当地学校中选拔优秀教师配备到移民村学校，充实了师资力量。移民搬迁后，子女受教育条件得到</w:t>
      </w:r>
      <w:r>
        <w:rPr>
          <w:rFonts w:hint="eastAsia"/>
          <w:spacing w:val="-4"/>
        </w:rPr>
        <w:t>较大</w:t>
      </w:r>
      <w:r>
        <w:rPr>
          <w:spacing w:val="-4"/>
        </w:rPr>
        <w:t>改善。但是受资金限制，</w:t>
      </w:r>
      <w:r>
        <w:rPr>
          <w:rFonts w:hint="eastAsia"/>
          <w:spacing w:val="-4"/>
        </w:rPr>
        <w:t>个别安置点距离小学、幼儿园距离较远，低龄儿童上学困难；少量</w:t>
      </w:r>
      <w:r>
        <w:rPr>
          <w:spacing w:val="-4"/>
        </w:rPr>
        <w:t>安置点</w:t>
      </w:r>
      <w:r>
        <w:rPr>
          <w:rFonts w:hint="eastAsia"/>
          <w:spacing w:val="-4"/>
        </w:rPr>
        <w:t>的新建学校</w:t>
      </w:r>
      <w:r>
        <w:rPr>
          <w:spacing w:val="-4"/>
        </w:rPr>
        <w:t>教学面积不达标，缺乏教工宿舍和学生餐厅</w:t>
      </w:r>
      <w:r>
        <w:rPr>
          <w:rFonts w:hint="eastAsia"/>
          <w:spacing w:val="-4"/>
        </w:rPr>
        <w:t>。</w:t>
      </w:r>
    </w:p>
    <w:p w14:paraId="6F913625">
      <w:pPr>
        <w:pStyle w:val="52"/>
        <w:ind w:firstLine="520"/>
      </w:pPr>
      <w:r>
        <w:rPr>
          <w:rFonts w:hint="eastAsia"/>
        </w:rPr>
        <w:t>百年大计、教育为本。教育是全民素质提高、民族强大的基石，尤其学前教育和初等教育，是终生教育的开端，关系到国家和民族的未来。为此，规划对移民安置点的幼儿园和小学房屋建设予以扶持，满足孩子们的成长需要。</w:t>
      </w:r>
    </w:p>
    <w:p w14:paraId="4999FBE9">
      <w:pPr>
        <w:pStyle w:val="211"/>
        <w:ind w:firstLine="522"/>
      </w:pPr>
      <w:r>
        <w:rPr>
          <w:rFonts w:hint="eastAsia"/>
        </w:rPr>
        <w:t>（2）</w:t>
      </w:r>
      <w:r>
        <w:t>建设标准</w:t>
      </w:r>
    </w:p>
    <w:p w14:paraId="462199DA">
      <w:pPr>
        <w:pStyle w:val="52"/>
        <w:ind w:firstLine="520"/>
      </w:pPr>
      <w:r>
        <w:t>根据</w:t>
      </w:r>
      <w:r>
        <w:rPr>
          <w:rFonts w:hint="eastAsia"/>
        </w:rPr>
        <w:t>《</w:t>
      </w:r>
      <w:r>
        <w:rPr>
          <w:rFonts w:hint="eastAsia"/>
          <w:sz w:val="26"/>
          <w:highlight w:val="yellow"/>
          <w:rPrChange w:id="1000" w:author="尹忠武" w:date="2018-05-23T16:41:00Z">
            <w:rPr>
              <w:rFonts w:hint="eastAsia"/>
              <w:sz w:val="28"/>
            </w:rPr>
          </w:rPrChange>
        </w:rPr>
        <w:t>河南省幼儿园办园基本标准（试行）》、《湖北省学前教育机构办园基本标准（试行）》、</w:t>
      </w:r>
      <w:r>
        <w:t>《农村普通中小学校建设标准》（建标109－2008）</w:t>
      </w:r>
      <w:r>
        <w:rPr>
          <w:rFonts w:hint="eastAsia"/>
        </w:rPr>
        <w:t>，</w:t>
      </w:r>
      <w:r>
        <w:t>农村</w:t>
      </w:r>
      <w:r>
        <w:rPr>
          <w:rFonts w:hint="eastAsia"/>
        </w:rPr>
        <w:t>幼儿园和小学</w:t>
      </w:r>
      <w:r>
        <w:t>学校建设标准详见表7－4。</w:t>
      </w:r>
    </w:p>
    <w:p w14:paraId="769E541B">
      <w:pPr>
        <w:pStyle w:val="52"/>
        <w:ind w:firstLine="0" w:firstLineChars="0"/>
      </w:pPr>
      <w:r>
        <w:rPr>
          <w:rFonts w:hint="eastAsia"/>
        </w:rPr>
        <w:drawing>
          <wp:inline distT="0" distB="0" distL="0" distR="0">
            <wp:extent cx="5747385" cy="3265805"/>
            <wp:effectExtent l="19050" t="0" r="5715"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104" cstate="print"/>
                    <a:srcRect/>
                    <a:stretch>
                      <a:fillRect/>
                    </a:stretch>
                  </pic:blipFill>
                  <pic:spPr>
                    <a:xfrm>
                      <a:off x="0" y="0"/>
                      <a:ext cx="5747385" cy="3265805"/>
                    </a:xfrm>
                    <a:prstGeom prst="rect">
                      <a:avLst/>
                    </a:prstGeom>
                    <a:noFill/>
                    <a:ln w="9525">
                      <a:noFill/>
                      <a:miter lim="800000"/>
                      <a:headEnd/>
                      <a:tailEnd/>
                    </a:ln>
                  </pic:spPr>
                </pic:pic>
              </a:graphicData>
            </a:graphic>
          </wp:inline>
        </w:drawing>
      </w:r>
    </w:p>
    <w:p w14:paraId="6902CA33">
      <w:pPr>
        <w:pStyle w:val="211"/>
        <w:ind w:firstLine="522"/>
      </w:pPr>
      <w:r>
        <w:rPr>
          <w:rFonts w:hint="eastAsia"/>
        </w:rPr>
        <w:t>（3）</w:t>
      </w:r>
      <w:r>
        <w:t>扶持方案</w:t>
      </w:r>
    </w:p>
    <w:p w14:paraId="7FDDB6FA">
      <w:pPr>
        <w:pStyle w:val="52"/>
        <w:ind w:firstLine="520"/>
      </w:pPr>
      <w:r>
        <w:rPr>
          <w:rFonts w:hint="eastAsia"/>
        </w:rPr>
        <w:t>经汇总，规划扶持移民安置点幼儿园、小学房屋面积6.85万m</w:t>
      </w:r>
      <w:r>
        <w:rPr>
          <w:rFonts w:hint="eastAsia"/>
          <w:vertAlign w:val="superscript"/>
        </w:rPr>
        <w:t>2</w:t>
      </w:r>
      <w:r>
        <w:rPr>
          <w:rFonts w:hint="eastAsia"/>
        </w:rPr>
        <w:t>，其中：幼儿园4.50万m</w:t>
      </w:r>
      <w:r>
        <w:rPr>
          <w:rFonts w:hint="eastAsia"/>
          <w:vertAlign w:val="superscript"/>
        </w:rPr>
        <w:t>2</w:t>
      </w:r>
      <w:r>
        <w:rPr>
          <w:rFonts w:hint="eastAsia"/>
        </w:rPr>
        <w:t>，小学2.35万m</w:t>
      </w:r>
      <w:r>
        <w:rPr>
          <w:rFonts w:hint="eastAsia"/>
          <w:vertAlign w:val="superscript"/>
        </w:rPr>
        <w:t>2</w:t>
      </w:r>
      <w:r>
        <w:rPr>
          <w:rFonts w:hint="eastAsia"/>
        </w:rPr>
        <w:t>，</w:t>
      </w:r>
      <w:r>
        <w:t>详见表7－</w:t>
      </w:r>
      <w:r>
        <w:rPr>
          <w:rFonts w:hint="eastAsia"/>
        </w:rPr>
        <w:t>5</w:t>
      </w:r>
      <w:r>
        <w:t>。</w:t>
      </w:r>
    </w:p>
    <w:p w14:paraId="005D9020">
      <w:pPr>
        <w:pStyle w:val="52"/>
        <w:ind w:firstLine="0" w:firstLineChars="0"/>
        <w:jc w:val="center"/>
      </w:pPr>
      <w:r>
        <w:rPr>
          <w:rFonts w:hint="eastAsia"/>
        </w:rPr>
        <w:drawing>
          <wp:inline distT="0" distB="0" distL="0" distR="0">
            <wp:extent cx="5711825" cy="3372485"/>
            <wp:effectExtent l="19050" t="0" r="3175"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noChangeArrowheads="1"/>
                    </pic:cNvPicPr>
                  </pic:nvPicPr>
                  <pic:blipFill>
                    <a:blip r:embed="rId105" cstate="print"/>
                    <a:srcRect/>
                    <a:stretch>
                      <a:fillRect/>
                    </a:stretch>
                  </pic:blipFill>
                  <pic:spPr>
                    <a:xfrm>
                      <a:off x="0" y="0"/>
                      <a:ext cx="5711825" cy="3372485"/>
                    </a:xfrm>
                    <a:prstGeom prst="rect">
                      <a:avLst/>
                    </a:prstGeom>
                    <a:noFill/>
                    <a:ln w="9525">
                      <a:noFill/>
                      <a:miter lim="800000"/>
                      <a:headEnd/>
                      <a:tailEnd/>
                    </a:ln>
                  </pic:spPr>
                </pic:pic>
              </a:graphicData>
            </a:graphic>
          </wp:inline>
        </w:drawing>
      </w:r>
    </w:p>
    <w:p w14:paraId="4F6493DA">
      <w:pPr>
        <w:pStyle w:val="211"/>
        <w:ind w:firstLine="522"/>
      </w:pPr>
      <w:r>
        <w:rPr>
          <w:rFonts w:hint="eastAsia"/>
        </w:rPr>
        <w:t>①河南省</w:t>
      </w:r>
    </w:p>
    <w:p w14:paraId="3BFC3878">
      <w:pPr>
        <w:pStyle w:val="52"/>
        <w:ind w:firstLine="520"/>
      </w:pPr>
      <w:r>
        <w:rPr>
          <w:rFonts w:hint="eastAsia"/>
        </w:rPr>
        <w:t>扶持房屋面积3.74m</w:t>
      </w:r>
      <w:r>
        <w:rPr>
          <w:rFonts w:hint="eastAsia"/>
          <w:vertAlign w:val="superscript"/>
        </w:rPr>
        <w:t>2</w:t>
      </w:r>
      <w:r>
        <w:rPr>
          <w:rFonts w:hint="eastAsia"/>
        </w:rPr>
        <w:t>，其中：</w:t>
      </w:r>
    </w:p>
    <w:p w14:paraId="766F5A46">
      <w:pPr>
        <w:pStyle w:val="52"/>
        <w:ind w:firstLine="520"/>
      </w:pPr>
      <w:r>
        <w:rPr>
          <w:rFonts w:hint="eastAsia"/>
        </w:rPr>
        <w:t>幼儿园：</w:t>
      </w:r>
      <w:r>
        <w:t>按照安置点适龄儿童就学需求，</w:t>
      </w:r>
      <w:r>
        <w:rPr>
          <w:rFonts w:hint="eastAsia"/>
        </w:rPr>
        <w:t>对地方申报需要帮扶的</w:t>
      </w:r>
      <w:r>
        <w:t>项目，按照3班90人、人均校舍建筑面积不低于9m</w:t>
      </w:r>
      <w:r>
        <w:rPr>
          <w:vertAlign w:val="superscript"/>
        </w:rPr>
        <w:t>2</w:t>
      </w:r>
      <w:r>
        <w:t>的标准</w:t>
      </w:r>
      <w:r>
        <w:rPr>
          <w:rFonts w:hint="eastAsia"/>
        </w:rPr>
        <w:t>，</w:t>
      </w:r>
      <w:r>
        <w:t>扶持建设完善30所幼儿园，</w:t>
      </w:r>
      <w:r>
        <w:rPr>
          <w:rFonts w:hint="eastAsia"/>
        </w:rPr>
        <w:t>房屋面积</w:t>
      </w:r>
      <w:r>
        <w:t>2.43万m</w:t>
      </w:r>
      <w:r>
        <w:rPr>
          <w:vertAlign w:val="superscript"/>
        </w:rPr>
        <w:t>2</w:t>
      </w:r>
      <w:r>
        <w:t>，详见表7－</w:t>
      </w:r>
      <w:r>
        <w:rPr>
          <w:rFonts w:hint="eastAsia"/>
        </w:rPr>
        <w:t>6</w:t>
      </w:r>
      <w:r>
        <w:t>。</w:t>
      </w:r>
    </w:p>
    <w:p w14:paraId="09AE75ED">
      <w:pPr>
        <w:pStyle w:val="52"/>
        <w:ind w:firstLine="520"/>
      </w:pPr>
      <w:r>
        <w:rPr>
          <w:rFonts w:hint="eastAsia"/>
        </w:rPr>
        <w:t>小学：</w:t>
      </w:r>
      <w:r>
        <w:t>根据安置点学校学生人数、建筑面积等现状情况，对照非完全小学4班、生均建筑面积5.85 m</w:t>
      </w:r>
      <w:r>
        <w:rPr>
          <w:vertAlign w:val="superscript"/>
        </w:rPr>
        <w:t>2</w:t>
      </w:r>
      <w:r>
        <w:t>和完全小学6班、生均建筑面积8.25m</w:t>
      </w:r>
      <w:r>
        <w:rPr>
          <w:vertAlign w:val="superscript"/>
        </w:rPr>
        <w:t>2</w:t>
      </w:r>
      <w:r>
        <w:t>的标准</w:t>
      </w:r>
      <w:r>
        <w:rPr>
          <w:rFonts w:hint="eastAsia"/>
        </w:rPr>
        <w:t>，对地方认为不能达标的小学</w:t>
      </w:r>
      <w:r>
        <w:t>逐一复核</w:t>
      </w:r>
      <w:r>
        <w:rPr>
          <w:rFonts w:hint="eastAsia"/>
        </w:rPr>
        <w:t>后</w:t>
      </w:r>
      <w:r>
        <w:t>，</w:t>
      </w:r>
      <w:r>
        <w:rPr>
          <w:rFonts w:hint="eastAsia"/>
        </w:rPr>
        <w:t>有</w:t>
      </w:r>
      <w:r>
        <w:t>27个安置点的27所小学</w:t>
      </w:r>
      <w:r>
        <w:rPr>
          <w:rFonts w:hint="eastAsia"/>
        </w:rPr>
        <w:t>房屋</w:t>
      </w:r>
      <w:r>
        <w:t>不能满足国家现行标准</w:t>
      </w:r>
      <w:r>
        <w:rPr>
          <w:rFonts w:hint="eastAsia"/>
        </w:rPr>
        <w:t>，对其差额部分予以补助，总面积为</w:t>
      </w:r>
      <w:r>
        <w:t>1.31万m</w:t>
      </w:r>
      <w:r>
        <w:rPr>
          <w:vertAlign w:val="superscript"/>
        </w:rPr>
        <w:t>2</w:t>
      </w:r>
      <w:r>
        <w:t>，详见表7－</w:t>
      </w:r>
      <w:r>
        <w:rPr>
          <w:rFonts w:hint="eastAsia"/>
        </w:rPr>
        <w:t>7</w:t>
      </w:r>
      <w:r>
        <w:t>。</w:t>
      </w:r>
    </w:p>
    <w:p w14:paraId="04DAA663">
      <w:pPr>
        <w:pStyle w:val="211"/>
        <w:ind w:firstLine="522"/>
      </w:pPr>
      <w:r>
        <w:rPr>
          <w:rFonts w:hint="eastAsia"/>
        </w:rPr>
        <w:t>②湖北省</w:t>
      </w:r>
    </w:p>
    <w:p w14:paraId="5AF29EF2">
      <w:pPr>
        <w:pStyle w:val="52"/>
        <w:ind w:firstLine="520"/>
      </w:pPr>
      <w:r>
        <w:t>参照河南省人均</w:t>
      </w:r>
      <w:r>
        <w:rPr>
          <w:rFonts w:hint="eastAsia"/>
        </w:rPr>
        <w:t>扶持标准：</w:t>
      </w:r>
      <w:r>
        <w:t>幼儿园0.16m</w:t>
      </w:r>
      <w:r>
        <w:rPr>
          <w:vertAlign w:val="superscript"/>
        </w:rPr>
        <w:t>2</w:t>
      </w:r>
      <w:r>
        <w:t>和小学0.08m</w:t>
      </w:r>
      <w:r>
        <w:rPr>
          <w:vertAlign w:val="superscript"/>
        </w:rPr>
        <w:t>2</w:t>
      </w:r>
      <w:r>
        <w:t>，</w:t>
      </w:r>
      <w:r>
        <w:rPr>
          <w:rFonts w:hint="eastAsia"/>
        </w:rPr>
        <w:t>推算</w:t>
      </w:r>
      <w:r>
        <w:t>湖北省移民安置点共</w:t>
      </w:r>
      <w:r>
        <w:rPr>
          <w:rFonts w:hint="eastAsia"/>
        </w:rPr>
        <w:t>扶持房屋面积3.11万m</w:t>
      </w:r>
      <w:r>
        <w:rPr>
          <w:rFonts w:hint="eastAsia"/>
          <w:vertAlign w:val="superscript"/>
        </w:rPr>
        <w:t>2</w:t>
      </w:r>
      <w:r>
        <w:rPr>
          <w:rFonts w:hint="eastAsia"/>
        </w:rPr>
        <w:t>，其中</w:t>
      </w:r>
      <w:r>
        <w:t>幼儿园2.07万m</w:t>
      </w:r>
      <w:r>
        <w:rPr>
          <w:vertAlign w:val="superscript"/>
        </w:rPr>
        <w:t>2</w:t>
      </w:r>
      <w:r>
        <w:rPr>
          <w:rFonts w:hint="eastAsia"/>
        </w:rPr>
        <w:t>，小学</w:t>
      </w:r>
      <w:r>
        <w:t>1.04万m</w:t>
      </w:r>
      <w:r>
        <w:rPr>
          <w:vertAlign w:val="superscript"/>
        </w:rPr>
        <w:t>2</w:t>
      </w:r>
      <w:r>
        <w:t>，详见表7－</w:t>
      </w:r>
      <w:r>
        <w:rPr>
          <w:rFonts w:hint="eastAsia"/>
        </w:rPr>
        <w:t>8</w:t>
      </w:r>
      <w:r>
        <w:t>。</w:t>
      </w:r>
    </w:p>
    <w:p w14:paraId="4F352A35">
      <w:pPr>
        <w:pStyle w:val="52"/>
        <w:ind w:firstLine="0" w:firstLineChars="0"/>
        <w:jc w:val="center"/>
      </w:pPr>
      <w:r>
        <w:rPr>
          <w:rFonts w:hint="eastAsia"/>
        </w:rPr>
        <w:drawing>
          <wp:inline distT="0" distB="0" distL="0" distR="0">
            <wp:extent cx="5723890" cy="4251325"/>
            <wp:effectExtent l="1905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noChangeArrowheads="1"/>
                    </pic:cNvPicPr>
                  </pic:nvPicPr>
                  <pic:blipFill>
                    <a:blip r:embed="rId106" cstate="print"/>
                    <a:srcRect/>
                    <a:stretch>
                      <a:fillRect/>
                    </a:stretch>
                  </pic:blipFill>
                  <pic:spPr>
                    <a:xfrm>
                      <a:off x="0" y="0"/>
                      <a:ext cx="5723890" cy="4251325"/>
                    </a:xfrm>
                    <a:prstGeom prst="rect">
                      <a:avLst/>
                    </a:prstGeom>
                    <a:noFill/>
                    <a:ln w="9525">
                      <a:noFill/>
                      <a:miter lim="800000"/>
                      <a:headEnd/>
                      <a:tailEnd/>
                    </a:ln>
                  </pic:spPr>
                </pic:pic>
              </a:graphicData>
            </a:graphic>
          </wp:inline>
        </w:drawing>
      </w:r>
    </w:p>
    <w:p w14:paraId="1D2B8434">
      <w:pPr>
        <w:pStyle w:val="52"/>
        <w:ind w:firstLine="0" w:firstLineChars="0"/>
        <w:jc w:val="center"/>
      </w:pPr>
    </w:p>
    <w:p w14:paraId="7494E44F">
      <w:pPr>
        <w:pStyle w:val="52"/>
        <w:ind w:firstLine="0" w:firstLineChars="0"/>
        <w:jc w:val="center"/>
      </w:pPr>
      <w:r>
        <w:rPr>
          <w:rFonts w:hint="eastAsia"/>
        </w:rPr>
        <w:drawing>
          <wp:inline distT="0" distB="0" distL="0" distR="0">
            <wp:extent cx="5688330" cy="3717290"/>
            <wp:effectExtent l="19050" t="0" r="7620"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107" cstate="print"/>
                    <a:srcRect/>
                    <a:stretch>
                      <a:fillRect/>
                    </a:stretch>
                  </pic:blipFill>
                  <pic:spPr>
                    <a:xfrm>
                      <a:off x="0" y="0"/>
                      <a:ext cx="5688330" cy="3717290"/>
                    </a:xfrm>
                    <a:prstGeom prst="rect">
                      <a:avLst/>
                    </a:prstGeom>
                    <a:noFill/>
                    <a:ln w="9525">
                      <a:noFill/>
                      <a:miter lim="800000"/>
                      <a:headEnd/>
                      <a:tailEnd/>
                    </a:ln>
                  </pic:spPr>
                </pic:pic>
              </a:graphicData>
            </a:graphic>
          </wp:inline>
        </w:drawing>
      </w:r>
    </w:p>
    <w:p w14:paraId="3D920A1F">
      <w:pPr>
        <w:pStyle w:val="52"/>
        <w:ind w:firstLine="0" w:firstLineChars="0"/>
        <w:jc w:val="center"/>
      </w:pPr>
      <w:r>
        <w:br w:type="page"/>
      </w:r>
      <w:r>
        <w:drawing>
          <wp:inline distT="0" distB="0" distL="0" distR="0">
            <wp:extent cx="5711825" cy="8194040"/>
            <wp:effectExtent l="19050" t="0" r="3175"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108" cstate="print"/>
                    <a:srcRect/>
                    <a:stretch>
                      <a:fillRect/>
                    </a:stretch>
                  </pic:blipFill>
                  <pic:spPr>
                    <a:xfrm>
                      <a:off x="0" y="0"/>
                      <a:ext cx="5711825" cy="8194040"/>
                    </a:xfrm>
                    <a:prstGeom prst="rect">
                      <a:avLst/>
                    </a:prstGeom>
                    <a:noFill/>
                    <a:ln w="9525">
                      <a:noFill/>
                      <a:miter lim="800000"/>
                      <a:headEnd/>
                      <a:tailEnd/>
                    </a:ln>
                  </pic:spPr>
                </pic:pic>
              </a:graphicData>
            </a:graphic>
          </wp:inline>
        </w:drawing>
      </w:r>
    </w:p>
    <w:p w14:paraId="62B78AFC">
      <w:pPr>
        <w:pStyle w:val="131"/>
      </w:pPr>
      <w:r>
        <w:t>7.4.3</w:t>
      </w:r>
      <w:r>
        <w:rPr>
          <w:rFonts w:hint="eastAsia"/>
        </w:rPr>
        <w:t xml:space="preserve">  环境整治</w:t>
      </w:r>
    </w:p>
    <w:p w14:paraId="0674B6AE">
      <w:pPr>
        <w:pStyle w:val="211"/>
        <w:ind w:firstLine="522"/>
      </w:pPr>
      <w:r>
        <w:rPr>
          <w:rFonts w:hint="eastAsia"/>
        </w:rPr>
        <w:t>（1）建设内容</w:t>
      </w:r>
    </w:p>
    <w:p w14:paraId="14FB58BD">
      <w:pPr>
        <w:pStyle w:val="52"/>
        <w:ind w:firstLine="520"/>
      </w:pPr>
      <w:r>
        <w:rPr>
          <w:rFonts w:hint="eastAsia"/>
        </w:rPr>
        <w:t>移民发展，</w:t>
      </w:r>
      <w:r>
        <w:t>生态宜居是关键。</w:t>
      </w:r>
      <w:r>
        <w:rPr>
          <w:rFonts w:hint="eastAsia"/>
        </w:rPr>
        <w:t>移民安置点建设与</w:t>
      </w:r>
      <w:r>
        <w:t>小城镇</w:t>
      </w:r>
      <w:r>
        <w:rPr>
          <w:rFonts w:hint="eastAsia"/>
        </w:rPr>
        <w:t>建设</w:t>
      </w:r>
      <w:r>
        <w:t>、基础设施建设及新农村建设</w:t>
      </w:r>
      <w:r>
        <w:rPr>
          <w:rFonts w:hint="eastAsia"/>
        </w:rPr>
        <w:t>相</w:t>
      </w:r>
      <w:r>
        <w:t>结合</w:t>
      </w:r>
      <w:r>
        <w:rPr>
          <w:rFonts w:hint="eastAsia"/>
        </w:rPr>
        <w:t>，突出基础设施和公共服务设施的配套完善，突出农村生活环境的改善，</w:t>
      </w:r>
      <w:r>
        <w:t>进行了相应的环境</w:t>
      </w:r>
      <w:ins w:id="1001" w:author="尹忠武" w:date="2018-05-23T16:43:00Z">
        <w:r>
          <w:rPr>
            <w:rFonts w:hint="eastAsia"/>
          </w:rPr>
          <w:t>保护</w:t>
        </w:r>
      </w:ins>
      <w:r>
        <w:t>规划</w:t>
      </w:r>
      <w:r>
        <w:rPr>
          <w:rFonts w:hint="eastAsia"/>
        </w:rPr>
        <w:t>，</w:t>
      </w:r>
      <w:r>
        <w:t>根据</w:t>
      </w:r>
      <w:r>
        <w:rPr>
          <w:rFonts w:hint="eastAsia"/>
        </w:rPr>
        <w:t>人口规模</w:t>
      </w:r>
      <w:r>
        <w:t>，设置</w:t>
      </w:r>
      <w:r>
        <w:rPr>
          <w:rFonts w:hint="eastAsia"/>
        </w:rPr>
        <w:t>了</w:t>
      </w:r>
      <w:r>
        <w:t>公共厕所、垃圾转运站和垃圾箱，在街道两侧</w:t>
      </w:r>
      <w:r>
        <w:rPr>
          <w:rFonts w:hint="eastAsia"/>
        </w:rPr>
        <w:t>种植了</w:t>
      </w:r>
      <w:r>
        <w:t>行道树和公共绿地绿化</w:t>
      </w:r>
      <w:r>
        <w:rPr>
          <w:rFonts w:hint="eastAsia"/>
        </w:rPr>
        <w:t>，</w:t>
      </w:r>
      <w:r>
        <w:t>同时，通过建设污水处理设施、人工湿地、化粪池处理、生物净化等形式对污水进行了处理。</w:t>
      </w:r>
      <w:r>
        <w:rPr>
          <w:rFonts w:hint="eastAsia"/>
        </w:rPr>
        <w:t>建成后的居民点，布局合理、住房适用、设施配套、村容整洁，在相当一段时间内成为当地社会主义新农村的亮点。但是，6年过去后，</w:t>
      </w:r>
      <w:r>
        <w:t>由于</w:t>
      </w:r>
      <w:r>
        <w:rPr>
          <w:rFonts w:hint="eastAsia"/>
        </w:rPr>
        <w:t>原村</w:t>
      </w:r>
      <w:r>
        <w:t>集体经济几乎呈“空壳”状态，</w:t>
      </w:r>
      <w:r>
        <w:rPr>
          <w:rFonts w:hint="eastAsia"/>
        </w:rPr>
        <w:t>新村集体经济尚未发展壮大，资金</w:t>
      </w:r>
      <w:r>
        <w:t>缺乏，</w:t>
      </w:r>
      <w:r>
        <w:rPr>
          <w:rFonts w:hint="eastAsia"/>
        </w:rPr>
        <w:t>安置点基础设施和公益</w:t>
      </w:r>
      <w:r>
        <w:t>设施管护缺失</w:t>
      </w:r>
      <w:r>
        <w:rPr>
          <w:rFonts w:hint="eastAsia"/>
        </w:rPr>
        <w:t>，私搭乱建等问题时有发生，绿化不绿、路灯不亮、</w:t>
      </w:r>
      <w:r>
        <w:t>排水沟渠堵塞</w:t>
      </w:r>
      <w:r>
        <w:rPr>
          <w:rFonts w:hint="eastAsia"/>
        </w:rPr>
        <w:t>、垃圾收集转运困难、污水处理不达标等问题比较突出，与美丽乡村</w:t>
      </w:r>
      <w:r>
        <w:t>建设要求</w:t>
      </w:r>
      <w:r>
        <w:rPr>
          <w:rFonts w:hint="eastAsia"/>
        </w:rPr>
        <w:t>和</w:t>
      </w:r>
      <w:del w:id="1002" w:author="zhuchunfang" w:date="2018-05-25T09:15:00Z">
        <w:r>
          <w:rPr>
            <w:rFonts w:hint="eastAsia"/>
          </w:rPr>
          <w:delText>农民</w:delText>
        </w:r>
      </w:del>
      <w:ins w:id="1003" w:author="zhuchunfang" w:date="2018-05-25T09:15:00Z">
        <w:r>
          <w:rPr>
            <w:rFonts w:hint="eastAsia"/>
          </w:rPr>
          <w:t>移民</w:t>
        </w:r>
      </w:ins>
      <w:r>
        <w:rPr>
          <w:rFonts w:hint="eastAsia"/>
        </w:rPr>
        <w:t>群众期盼还有较大差距，是经济社会发展的突出短板。</w:t>
      </w:r>
    </w:p>
    <w:p w14:paraId="02F5DBAF">
      <w:pPr>
        <w:pStyle w:val="52"/>
        <w:ind w:firstLine="520"/>
      </w:pPr>
      <w:ins w:id="1004" w:author="zhuchunfang" w:date="2018-05-25T09:16:00Z">
        <w:r>
          <w:rPr>
            <w:rFonts w:hint="eastAsia"/>
          </w:rPr>
          <w:t>按照</w:t>
        </w:r>
      </w:ins>
      <w:r>
        <w:t>《中共中央</w:t>
      </w:r>
      <w:r>
        <w:rPr>
          <w:rFonts w:hint="eastAsia"/>
        </w:rPr>
        <w:t xml:space="preserve"> </w:t>
      </w:r>
      <w:r>
        <w:t>国务院关于实施乡村振兴战略的意见》要求，</w:t>
      </w:r>
      <w:del w:id="1005" w:author="zhuchunfang" w:date="2018-05-25T09:16:00Z">
        <w:r>
          <w:rPr/>
          <w:delText>乡村振兴，生态宜居是关键。</w:delText>
        </w:r>
      </w:del>
      <w:r>
        <w:rPr>
          <w:rFonts w:hint="eastAsia"/>
        </w:rPr>
        <w:t>为了</w:t>
      </w:r>
      <w:r>
        <w:t>避免出现“有新房没新村</w:t>
      </w:r>
      <w:r>
        <w:rPr>
          <w:rFonts w:hint="eastAsia"/>
        </w:rPr>
        <w:t>、</w:t>
      </w:r>
      <w:r>
        <w:t>有新村没新貌”</w:t>
      </w:r>
      <w:r>
        <w:rPr>
          <w:rFonts w:hint="eastAsia"/>
        </w:rPr>
        <w:t>、</w:t>
      </w:r>
      <w:r>
        <w:t>“形虽在</w:t>
      </w:r>
      <w:del w:id="1006" w:author="zhuchunfang" w:date="2018-05-25T09:16:00Z">
        <w:r>
          <w:rPr/>
          <w:delText>，</w:delText>
        </w:r>
      </w:del>
      <w:ins w:id="1007" w:author="zhuchunfang" w:date="2018-05-25T09:16:00Z">
        <w:r>
          <w:rPr>
            <w:rFonts w:hint="eastAsia"/>
          </w:rPr>
          <w:t>、</w:t>
        </w:r>
      </w:ins>
      <w:r>
        <w:t>神已散”的景象</w:t>
      </w:r>
      <w:r>
        <w:rPr>
          <w:rFonts w:hint="eastAsia"/>
        </w:rPr>
        <w:t>，规划对安置点开展环境整治，以建设美丽宜居村庄为导向，</w:t>
      </w:r>
      <w:r>
        <w:t>以改善</w:t>
      </w:r>
      <w:r>
        <w:rPr>
          <w:rFonts w:hint="eastAsia"/>
        </w:rPr>
        <w:t>移民</w:t>
      </w:r>
      <w:r>
        <w:t>居住环境、发展环境为目标，努力打造生产转型、天蓝水净、绿荫环绕的生态环境</w:t>
      </w:r>
      <w:r>
        <w:rPr>
          <w:rFonts w:hint="eastAsia"/>
        </w:rPr>
        <w:t>，</w:t>
      </w:r>
      <w:r>
        <w:t>提升</w:t>
      </w:r>
      <w:r>
        <w:rPr>
          <w:rFonts w:hint="eastAsia"/>
        </w:rPr>
        <w:t>移民</w:t>
      </w:r>
      <w:r>
        <w:t>生活质量</w:t>
      </w:r>
      <w:r>
        <w:rPr>
          <w:rFonts w:hint="eastAsia"/>
        </w:rPr>
        <w:t>。根据目前安置点</w:t>
      </w:r>
      <w:r>
        <w:t>存在的</w:t>
      </w:r>
      <w:r>
        <w:rPr>
          <w:rFonts w:hint="eastAsia"/>
        </w:rPr>
        <w:t>主要</w:t>
      </w:r>
      <w:r>
        <w:t>问题，</w:t>
      </w:r>
      <w:r>
        <w:rPr>
          <w:rFonts w:hint="eastAsia"/>
        </w:rPr>
        <w:t>结合中共中央办公厅、国务院办公厅印发《农村人居环境整治三年行动方案》，整治工作以农村垃圾、污水治理和村容村貌提升为主攻方向，补齐农村人居环境突出短板。主要措施包括：一是</w:t>
      </w:r>
      <w:r>
        <w:t>深化提升农村垃圾“户集、村收、镇运”处理模式</w:t>
      </w:r>
      <w:r>
        <w:rPr>
          <w:rFonts w:hint="eastAsia"/>
        </w:rPr>
        <w:t>，及时</w:t>
      </w:r>
      <w:r>
        <w:t>清运处理村街道路、村庄周边积存垃圾，彻底改变垃圾随处乱扔、随处可见的情况</w:t>
      </w:r>
      <w:r>
        <w:rPr>
          <w:rFonts w:hint="eastAsia"/>
        </w:rPr>
        <w:t>；二是全面开展绿化、亮化、净化工作。整治公共空间和庭院环境，消除私搭乱建、乱堆乱放；</w:t>
      </w:r>
      <w:r>
        <w:t>完善现有绿化设施，</w:t>
      </w:r>
      <w:r>
        <w:rPr>
          <w:rFonts w:hint="eastAsia"/>
        </w:rPr>
        <w:t>充分利用闲置地，</w:t>
      </w:r>
      <w:r>
        <w:t>因地制宜种植各类树木、花草，大幅度增加绿地面积，具备条件的</w:t>
      </w:r>
      <w:r>
        <w:rPr>
          <w:rFonts w:hint="eastAsia"/>
        </w:rPr>
        <w:t>安置点可</w:t>
      </w:r>
      <w:r>
        <w:t>打造园林绿化景观街道</w:t>
      </w:r>
      <w:r>
        <w:rPr>
          <w:rFonts w:hint="eastAsia"/>
        </w:rPr>
        <w:t>，建设绿色生态村庄；</w:t>
      </w:r>
      <w:r>
        <w:t>修缮维护已建好的路灯等</w:t>
      </w:r>
      <w:r>
        <w:rPr>
          <w:rFonts w:hint="eastAsia"/>
        </w:rPr>
        <w:t>公共照明</w:t>
      </w:r>
      <w:r>
        <w:t>设施，对已损坏的亮化设施及时更换</w:t>
      </w:r>
      <w:r>
        <w:rPr>
          <w:rFonts w:hint="eastAsia"/>
        </w:rPr>
        <w:t>；</w:t>
      </w:r>
      <w:r>
        <w:t>综合整治水环境污染问题</w:t>
      </w:r>
      <w:r>
        <w:rPr>
          <w:rFonts w:hint="eastAsia"/>
        </w:rPr>
        <w:t>，</w:t>
      </w:r>
      <w:r>
        <w:t>对</w:t>
      </w:r>
      <w:r>
        <w:rPr>
          <w:rFonts w:hint="eastAsia"/>
        </w:rPr>
        <w:t>村内</w:t>
      </w:r>
      <w:r>
        <w:t>的河道湖塘，实施河道清淤、河堤整治、岸坡衬砌、环境绿化</w:t>
      </w:r>
      <w:r>
        <w:rPr>
          <w:rFonts w:hint="eastAsia"/>
        </w:rPr>
        <w:t>，</w:t>
      </w:r>
      <w:r>
        <w:t>治理村内污水排放，达到净化要求</w:t>
      </w:r>
      <w:r>
        <w:rPr>
          <w:rFonts w:hint="eastAsia"/>
        </w:rPr>
        <w:t>。三是按照“生态优美、底蕴深厚、环境美好、特色鲜明”的目标，依托资源禀赋，多角度、全方位挖掘历史文化、民间文化特色，打造村庄独特风貌，复活乡村记忆点。</w:t>
      </w:r>
    </w:p>
    <w:p w14:paraId="400CF8D3">
      <w:pPr>
        <w:pStyle w:val="211"/>
        <w:ind w:firstLine="522"/>
      </w:pPr>
      <w:r>
        <w:rPr>
          <w:rFonts w:hint="eastAsia"/>
        </w:rPr>
        <w:t>（2）扶持费用</w:t>
      </w:r>
    </w:p>
    <w:p w14:paraId="72DDFC96">
      <w:pPr>
        <w:pStyle w:val="52"/>
        <w:ind w:firstLine="504"/>
        <w:rPr>
          <w:spacing w:val="-4"/>
        </w:rPr>
      </w:pPr>
      <w:r>
        <w:rPr>
          <w:spacing w:val="-4"/>
        </w:rPr>
        <w:t>参照湖北省农村网格化管理的经验和《河南省政府移民办公室关于下达南水北调丹江口库区移民村创新社会管理补助经费的通知》（豫移库〔2013〕28号），规划在</w:t>
      </w:r>
      <w:r>
        <w:rPr>
          <w:rFonts w:hint="eastAsia"/>
          <w:spacing w:val="-4"/>
        </w:rPr>
        <w:t>2022</w:t>
      </w:r>
      <w:r>
        <w:rPr>
          <w:spacing w:val="-4"/>
        </w:rPr>
        <w:t>年村集体经济发展成熟前，按照小型村</w:t>
      </w:r>
      <w:r>
        <w:rPr>
          <w:rFonts w:hint="eastAsia"/>
          <w:spacing w:val="-4"/>
        </w:rPr>
        <w:t>10</w:t>
      </w:r>
      <w:r>
        <w:rPr>
          <w:spacing w:val="-4"/>
        </w:rPr>
        <w:t>万元/个</w:t>
      </w:r>
      <w:r>
        <w:rPr>
          <w:rFonts w:hint="eastAsia"/>
          <w:spacing w:val="-4"/>
        </w:rPr>
        <w:t>、</w:t>
      </w:r>
      <w:r>
        <w:rPr>
          <w:spacing w:val="-4"/>
        </w:rPr>
        <w:t>中型村</w:t>
      </w:r>
      <w:r>
        <w:rPr>
          <w:rFonts w:hint="eastAsia"/>
          <w:spacing w:val="-4"/>
        </w:rPr>
        <w:t>30</w:t>
      </w:r>
      <w:r>
        <w:rPr>
          <w:spacing w:val="-4"/>
        </w:rPr>
        <w:t>万元/个</w:t>
      </w:r>
      <w:r>
        <w:rPr>
          <w:rFonts w:hint="eastAsia"/>
          <w:spacing w:val="-4"/>
        </w:rPr>
        <w:t>、</w:t>
      </w:r>
      <w:r>
        <w:rPr>
          <w:spacing w:val="-4"/>
        </w:rPr>
        <w:t>大型村</w:t>
      </w:r>
      <w:r>
        <w:rPr>
          <w:rFonts w:hint="eastAsia"/>
          <w:spacing w:val="-4"/>
        </w:rPr>
        <w:t>50</w:t>
      </w:r>
      <w:r>
        <w:rPr>
          <w:spacing w:val="-4"/>
        </w:rPr>
        <w:t>万元/个</w:t>
      </w:r>
      <w:r>
        <w:rPr>
          <w:rFonts w:hint="eastAsia"/>
          <w:spacing w:val="-4"/>
        </w:rPr>
        <w:t>、</w:t>
      </w:r>
      <w:r>
        <w:rPr>
          <w:spacing w:val="-4"/>
        </w:rPr>
        <w:t>特大型村</w:t>
      </w:r>
      <w:r>
        <w:rPr>
          <w:rFonts w:hint="eastAsia"/>
          <w:spacing w:val="-4"/>
        </w:rPr>
        <w:t>80</w:t>
      </w:r>
      <w:r>
        <w:rPr>
          <w:spacing w:val="-4"/>
        </w:rPr>
        <w:t>万元/个的标准，</w:t>
      </w:r>
      <w:r>
        <w:rPr>
          <w:rFonts w:hint="eastAsia"/>
          <w:spacing w:val="-4"/>
        </w:rPr>
        <w:t>计列环境整治费用19120万元，</w:t>
      </w:r>
      <w:r>
        <w:rPr>
          <w:spacing w:val="-4"/>
        </w:rPr>
        <w:t>详见表7－</w:t>
      </w:r>
      <w:r>
        <w:rPr>
          <w:rFonts w:hint="eastAsia"/>
          <w:spacing w:val="-4"/>
        </w:rPr>
        <w:t>9，由地方统筹使用，</w:t>
      </w:r>
      <w:r>
        <w:rPr>
          <w:spacing w:val="-4"/>
        </w:rPr>
        <w:t>改善</w:t>
      </w:r>
      <w:r>
        <w:rPr>
          <w:rFonts w:hint="eastAsia"/>
          <w:spacing w:val="-4"/>
        </w:rPr>
        <w:t>移民点的</w:t>
      </w:r>
      <w:r>
        <w:rPr>
          <w:spacing w:val="-4"/>
        </w:rPr>
        <w:t>生态环境</w:t>
      </w:r>
      <w:r>
        <w:rPr>
          <w:rFonts w:hint="eastAsia"/>
          <w:spacing w:val="-4"/>
        </w:rPr>
        <w:t>，确保</w:t>
      </w:r>
      <w:r>
        <w:rPr>
          <w:spacing w:val="-4"/>
        </w:rPr>
        <w:t>移民</w:t>
      </w:r>
      <w:r>
        <w:rPr>
          <w:rFonts w:hint="eastAsia"/>
          <w:spacing w:val="-4"/>
        </w:rPr>
        <w:t>点</w:t>
      </w:r>
      <w:r>
        <w:rPr>
          <w:spacing w:val="-4"/>
        </w:rPr>
        <w:t>基础设施和公益设施正常使用功能，以及垃圾的有效收集和转运，污水处理设施的有效运行</w:t>
      </w:r>
      <w:r>
        <w:rPr>
          <w:rFonts w:hint="eastAsia"/>
          <w:spacing w:val="-4"/>
        </w:rPr>
        <w:t>等</w:t>
      </w:r>
      <w:r>
        <w:rPr>
          <w:spacing w:val="-4"/>
        </w:rPr>
        <w:t>。</w:t>
      </w:r>
    </w:p>
    <w:p w14:paraId="2516CE02">
      <w:pPr>
        <w:pStyle w:val="131"/>
      </w:pPr>
      <w:r>
        <w:t xml:space="preserve">7.4.4  </w:t>
      </w:r>
      <w:r>
        <w:rPr>
          <w:rFonts w:hint="eastAsia"/>
        </w:rPr>
        <w:t>社区</w:t>
      </w:r>
      <w:r>
        <w:t>治理能力建设</w:t>
      </w:r>
    </w:p>
    <w:p w14:paraId="68B481C0">
      <w:pPr>
        <w:pStyle w:val="211"/>
        <w:ind w:firstLine="522"/>
      </w:pPr>
      <w:r>
        <w:rPr>
          <w:rFonts w:hint="eastAsia"/>
        </w:rPr>
        <w:t>（1）建设内容</w:t>
      </w:r>
    </w:p>
    <w:p w14:paraId="399E3A8F">
      <w:pPr>
        <w:pStyle w:val="52"/>
        <w:ind w:firstLine="520"/>
      </w:pPr>
      <w:r>
        <w:rPr>
          <w:rFonts w:hint="eastAsia"/>
        </w:rPr>
        <w:t>2012年丹江口水库移民搬迁任务完成后，大力推进移民村向新型移民社区转型发展，成为移民后期帮扶工作的关键所在。同年12月5日，河南省政府移民工作领导小组发布《关于加强和创新移民村（社区）社会管理的指导意见（试行）》，河南创新移民村社会管理活动正式启动，这对于加大统筹城乡发展力度、加快城乡发展一体化进程、促进社会和谐稳定具有重要意义。几年来，移民村社会管理创新工作成为两省移民主管部门的一项常态性工作，化解了很多移民后续发展的矛盾，破解了诸多难题</w:t>
      </w:r>
      <w:r>
        <w:t>，</w:t>
      </w:r>
      <w:r>
        <w:rPr>
          <w:rFonts w:hint="eastAsia"/>
        </w:rPr>
        <w:t>在促进移民新村经济社会发展方面发挥了积极的作用，深受广大移民群众欢迎。</w:t>
      </w:r>
    </w:p>
    <w:p w14:paraId="14E5B5CC">
      <w:pPr>
        <w:pStyle w:val="52"/>
        <w:ind w:firstLine="520"/>
      </w:pPr>
      <w:r>
        <w:rPr>
          <w:rFonts w:hint="eastAsia"/>
        </w:rPr>
        <w:t>2018年1号文件《中共中央 国务院关于实施乡村振兴战略的意见》要求：</w:t>
      </w:r>
      <w:r>
        <w:t>乡村振兴，治理有效是基础。必须把夯实基层基础作为固本之策，建立健全党委领导、政府负责、社会协同、公众参与、法治保障的现代乡村社会治理体制，坚持自治、法治、德治相结合，确保乡村社会充满活力、和谐有序。</w:t>
      </w:r>
      <w:r>
        <w:rPr>
          <w:rFonts w:hint="eastAsia"/>
        </w:rPr>
        <w:t>面对新形势、新要求，</w:t>
      </w:r>
      <w:r>
        <w:t>在完善移民移民安置点</w:t>
      </w:r>
      <w:r>
        <w:rPr>
          <w:rFonts w:hint="eastAsia"/>
        </w:rPr>
        <w:t>生活设施、</w:t>
      </w:r>
      <w:r>
        <w:t>公共服务设施</w:t>
      </w:r>
      <w:r>
        <w:rPr>
          <w:rFonts w:hint="eastAsia"/>
        </w:rPr>
        <w:t>和生态环境建设</w:t>
      </w:r>
      <w:r>
        <w:t>的同时，</w:t>
      </w:r>
      <w:r>
        <w:rPr>
          <w:rFonts w:hint="eastAsia"/>
        </w:rPr>
        <w:t>还需要进一步提升移民社区治理能力，向管理要发展效率和质量，推动移民村从“搬得来、稳</w:t>
      </w:r>
      <w:del w:id="1008" w:author="pangzhitang" w:date="2018-05-25T11:43:00Z">
        <w:r>
          <w:rPr>
            <w:rFonts w:hint="eastAsia"/>
          </w:rPr>
          <w:delText>得住”向“能发展，快致富”快速转变。</w:delText>
        </w:r>
      </w:del>
    </w:p>
    <w:p w14:paraId="23A8AEAD">
      <w:pPr>
        <w:pStyle w:val="52"/>
        <w:ind w:firstLine="0" w:firstLineChars="0"/>
        <w:jc w:val="center"/>
      </w:pPr>
      <w:ins w:id="1009" w:author="pangzhitang" w:date="2018-05-25T11:46:00Z">
        <w:r>
          <w:rPr/>
          <w:drawing>
            <wp:inline distT="0" distB="0" distL="0" distR="0">
              <wp:extent cx="5861050" cy="8529320"/>
              <wp:effectExtent l="19050" t="0" r="635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09" cstate="print"/>
                      <a:srcRect/>
                      <a:stretch>
                        <a:fillRect/>
                      </a:stretch>
                    </pic:blipFill>
                    <pic:spPr>
                      <a:xfrm>
                        <a:off x="0" y="0"/>
                        <a:ext cx="5861050" cy="8529720"/>
                      </a:xfrm>
                      <a:prstGeom prst="rect">
                        <a:avLst/>
                      </a:prstGeom>
                      <a:noFill/>
                      <a:ln w="9525">
                        <a:noFill/>
                        <a:miter lim="800000"/>
                        <a:headEnd/>
                        <a:tailEnd/>
                      </a:ln>
                    </pic:spPr>
                  </pic:pic>
                </a:graphicData>
              </a:graphic>
            </wp:inline>
          </w:drawing>
        </w:r>
      </w:ins>
      <w:del w:id="1011" w:author="pangzhitang" w:date="2018-05-25T11:45:00Z">
        <w:r>
          <w:rPr/>
          <w:drawing>
            <wp:inline distT="0" distB="0" distL="0" distR="0">
              <wp:extent cx="5854700" cy="7980045"/>
              <wp:effectExtent l="1905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110" cstate="print"/>
                      <a:srcRect/>
                      <a:stretch>
                        <a:fillRect/>
                      </a:stretch>
                    </pic:blipFill>
                    <pic:spPr>
                      <a:xfrm>
                        <a:off x="0" y="0"/>
                        <a:ext cx="5854700" cy="7980045"/>
                      </a:xfrm>
                      <a:prstGeom prst="rect">
                        <a:avLst/>
                      </a:prstGeom>
                      <a:noFill/>
                      <a:ln w="9525">
                        <a:noFill/>
                        <a:miter lim="800000"/>
                        <a:headEnd/>
                        <a:tailEnd/>
                      </a:ln>
                    </pic:spPr>
                  </pic:pic>
                </a:graphicData>
              </a:graphic>
            </wp:inline>
          </w:drawing>
        </w:r>
      </w:del>
    </w:p>
    <w:p w14:paraId="6257D26B">
      <w:pPr>
        <w:pStyle w:val="52"/>
        <w:ind w:firstLine="520" w:firstLineChars="0"/>
        <w:rPr>
          <w:ins w:id="1014" w:author="pangzhitang" w:date="2018-05-25T11:43:00Z"/>
        </w:rPr>
        <w:pPrChange w:id="1013" w:author="naonao" w:date="2018-05-26T15:04:00Z">
          <w:pPr>
            <w:pStyle w:val="211"/>
            <w:ind w:firstLine="522"/>
          </w:pPr>
        </w:pPrChange>
      </w:pPr>
      <w:ins w:id="1015" w:author="pangzhitang" w:date="2018-05-25T11:43:00Z">
        <w:r>
          <w:rPr>
            <w:rFonts w:hint="eastAsia"/>
          </w:rPr>
          <w:t>得住”向“能发展，快致富”快速转变。</w:t>
        </w:r>
      </w:ins>
    </w:p>
    <w:p w14:paraId="6E542AFA">
      <w:pPr>
        <w:pStyle w:val="211"/>
        <w:ind w:firstLine="522"/>
      </w:pPr>
      <w:r>
        <w:rPr>
          <w:rFonts w:hint="eastAsia"/>
        </w:rPr>
        <w:t>①加强基层党组织和移民自治组织建设</w:t>
      </w:r>
    </w:p>
    <w:p w14:paraId="6E081AD4">
      <w:pPr>
        <w:pStyle w:val="52"/>
        <w:ind w:firstLine="520"/>
      </w:pPr>
      <w:r>
        <w:rPr>
          <w:rFonts w:hint="eastAsia"/>
        </w:rPr>
        <w:t>在现有基层组织建设的基础上，进一步健全村党组织领导下的村民自治制度，调动移民参与村民自治的主动性和积极性，维护移民的民主权利，促进移民新村的建设和发展。</w:t>
      </w:r>
    </w:p>
    <w:p w14:paraId="6E0EAC9E">
      <w:pPr>
        <w:pStyle w:val="52"/>
        <w:ind w:firstLine="520"/>
      </w:pPr>
      <w:r>
        <w:t>河南省移民安置点将进一步完善村务“两委”+“三会</w:t>
      </w:r>
      <w:r>
        <w:rPr>
          <w:rFonts w:hint="eastAsia"/>
        </w:rPr>
        <w:t>（</w:t>
      </w:r>
      <w:r>
        <w:t>民主议事会+民主监事会+民事调解委员会</w:t>
      </w:r>
      <w:r>
        <w:rPr>
          <w:rFonts w:hint="eastAsia"/>
        </w:rPr>
        <w:t>）</w:t>
      </w:r>
      <w:r>
        <w:t>”民主管理。在已建立的村务民主管理制度基础上，结合《河南省政府移民办公室关于加强和创新移民村（社区）社会管理的实施意见》（豫移办〔2013〕2 号），建立健全移民安置点党支部和村委会“两委”班子成员，改变村委、党委成员交叉任职或村党支部包办村务等现象。大力推进村“两委”领导下的 “三会”管理模式，着力构建党组织、村委会领导下，以移民自治为重点、社会组织广泛参与的新型移民村社会治理机制，增强农民民主管理的能力，使民主选举、民主参与、民主决策、民主监督落到实处，让移民群众在民主管理中实现自我发展、自我完善、自我提升。</w:t>
      </w:r>
    </w:p>
    <w:p w14:paraId="52F46A73">
      <w:pPr>
        <w:pStyle w:val="52"/>
        <w:ind w:firstLine="520"/>
      </w:pPr>
      <w:r>
        <w:rPr>
          <w:rFonts w:hint="eastAsia"/>
        </w:rPr>
        <w:t>湖北省重点</w:t>
      </w:r>
      <w:r>
        <w:t>打造移民社区“一站式服务平台”， 建立起集卫生、绿化、水电、安全、医疗、户口、计生等为一体的便民服务中心，将新村的人、地、物、事、组织全部纳入网格管理，</w:t>
      </w:r>
      <w:r>
        <w:rPr>
          <w:rFonts w:hint="eastAsia"/>
        </w:rPr>
        <w:t>逐步形成完善的乡村便民服务体系。</w:t>
      </w:r>
      <w:r>
        <w:t xml:space="preserve">积极推广潜江市“一站三民”的经验做法，“一站”即整合农村网格化管理、党员便民服务站、政务超市等多种资源，建设便民服务中心，提供社区化服务，实现一站式服务。“三民”，经济上通过一村一品两项目达到“帮民致富”；政治上通过“一村四主三干部”（政府、自治组织、社会组织、村民四大主体，党委政府干部、村组干部、社会组织管理人员三类干部）来实现民主共治，构建和完善立体的矛盾纠纷化解体系，实现“由民做主”；社会生活上通过道德、文化、社会教化、心理干预和技能培训来达到“助民成长”。 </w:t>
      </w:r>
    </w:p>
    <w:p w14:paraId="7A2C83A4">
      <w:pPr>
        <w:pStyle w:val="211"/>
        <w:ind w:firstLine="522"/>
      </w:pPr>
      <w:r>
        <w:rPr>
          <w:rFonts w:hint="eastAsia"/>
        </w:rPr>
        <w:t>②强化“民主法治村”建设</w:t>
      </w:r>
    </w:p>
    <w:p w14:paraId="6D8C1FB9">
      <w:pPr>
        <w:pStyle w:val="52"/>
        <w:ind w:firstLine="520"/>
      </w:pPr>
      <w:r>
        <w:rPr>
          <w:rFonts w:hint="eastAsia"/>
        </w:rPr>
        <w:t>坚持法治为本，树立依法治理理念，强化法律在维护移民权益、规范市场运行、农业支持保护、生态环境治理、化解社会矛盾等方面的权威地位。</w:t>
      </w:r>
      <w:r>
        <w:t>在移民社区中</w:t>
      </w:r>
      <w:r>
        <w:rPr>
          <w:rFonts w:hint="eastAsia"/>
        </w:rPr>
        <w:t>大力</w:t>
      </w:r>
      <w:r>
        <w:t>开展“民主法治建设”活动，</w:t>
      </w:r>
      <w:r>
        <w:rPr>
          <w:rFonts w:hint="eastAsia"/>
        </w:rPr>
        <w:t>深化农村法治宣传教育，将普法融入农村管理、监督执法和公共服务的各个环节和全过程，不断提高移民干部群众依法提出诉求、依法解决纠纷、依法维护权益的意识和能力；加大农村普法力度，提高农民法治素养，引导广大农民增强尊法学法守法用法意识；健全农村公共法律服务体系，加强对移民的法律援助和司法救助。</w:t>
      </w:r>
    </w:p>
    <w:p w14:paraId="0B059DB2">
      <w:pPr>
        <w:pStyle w:val="52"/>
        <w:ind w:firstLine="520"/>
      </w:pPr>
      <w:r>
        <w:rPr>
          <w:rFonts w:hint="eastAsia"/>
        </w:rPr>
        <w:t>通过“民主法治村”建设，</w:t>
      </w:r>
      <w:r>
        <w:t>进一步调动移民社区创新</w:t>
      </w:r>
      <w:r>
        <w:rPr>
          <w:rFonts w:hint="eastAsia"/>
        </w:rPr>
        <w:t>治理的</w:t>
      </w:r>
      <w:r>
        <w:t>积极性，促进移民社区更快发展，打牢法治社区的建设基础，实现移民社区两委组织健全，作用发挥充分，民主选举、民主决策、民主管理、民主监督到位，村民法律意识明显提高，综合治理措施得力，村民收入明显增加，社会和谐稳定，达到移民社区各项事业全面发展、移民群众幸福安康</w:t>
      </w:r>
      <w:r>
        <w:rPr>
          <w:rFonts w:hint="eastAsia"/>
        </w:rPr>
        <w:t>和谐稳定</w:t>
      </w:r>
      <w:r>
        <w:t>。</w:t>
      </w:r>
    </w:p>
    <w:p w14:paraId="2BD08F65">
      <w:pPr>
        <w:pStyle w:val="211"/>
        <w:ind w:firstLine="522"/>
      </w:pPr>
      <w:r>
        <w:rPr>
          <w:rFonts w:hint="eastAsia"/>
        </w:rPr>
        <w:t>③提升移民综合素质和乡村德治水平</w:t>
      </w:r>
    </w:p>
    <w:p w14:paraId="5BDC6513">
      <w:pPr>
        <w:pStyle w:val="52"/>
        <w:ind w:firstLine="520"/>
      </w:pPr>
      <w:r>
        <w:rPr>
          <w:rFonts w:hint="eastAsia"/>
        </w:rPr>
        <w:t>继续弘扬高尚的道德规范，并结合时代要求进行创新，强化道德教化作用，引导移民向上向善、孝老爱亲、重义守信、勤俭持家，建立道德激励约束机制。</w:t>
      </w:r>
      <w:r>
        <w:t>切实做好对移民群众的培训和交流，包括对移民群众的技术培训、政策培训、当地自然、风土人情介绍，以及心理适应能力培训等，促进移民群众尽快适应安置地的气候和种植习惯，提高耕作技术和水平；鼓励移民群众，特别是外迁安置区移民与当地居民的交流，了解并尊重当地的风俗习惯，以开放和包容的心态接受新生活；进行新型职业农民管理能力培训，提高其经营水平和对市场的敏锐洞察力，促进其带领移民群众发家致富；开展新型农业和二三产业技能培训，提高移民的素质和竞争能力，引导其转移就业和增收。</w:t>
      </w:r>
    </w:p>
    <w:p w14:paraId="301808A9">
      <w:pPr>
        <w:pStyle w:val="52"/>
        <w:ind w:firstLine="520"/>
      </w:pPr>
      <w:r>
        <w:rPr>
          <w:rFonts w:hint="eastAsia"/>
        </w:rPr>
        <w:t>对广大党员干部，要充分发挥党风政风的示范带动作用，切实做到讲党性、重品行、作表率。</w:t>
      </w:r>
      <w:r>
        <w:t>加强干部队伍的管理培训，提高</w:t>
      </w:r>
      <w:r>
        <w:rPr>
          <w:rFonts w:hint="eastAsia"/>
        </w:rPr>
        <w:t>移民</w:t>
      </w:r>
      <w:r>
        <w:t>干部队伍素质。鼓励干部积极参加学历教育和各类技术、技能培训班，引导村干部成为发展农村发展的科技骨干；鼓励有能力的年轻干部继续进修深造，选拔一批文化程度较好、综合素质较高的干部充实到后备干部队伍中，为今后的发展打下坚实的基础，使全村干部文化水平逐步得到提高；加大对移民干部管理能力的培训，提高移民干部的政策水平、业务素质和服务质量。</w:t>
      </w:r>
    </w:p>
    <w:p w14:paraId="5A23EDD1">
      <w:pPr>
        <w:pStyle w:val="211"/>
        <w:ind w:firstLine="522"/>
      </w:pPr>
      <w:r>
        <w:rPr>
          <w:rFonts w:hint="eastAsia"/>
        </w:rPr>
        <w:t>（2）扶持费用</w:t>
      </w:r>
    </w:p>
    <w:p w14:paraId="62D8B767">
      <w:pPr>
        <w:pStyle w:val="52"/>
        <w:ind w:firstLine="520"/>
      </w:pPr>
      <w:r>
        <w:t>参照湖北省农村网格化管理的经验和《河南省政府移民办公室关于下达南水北调丹江口库区移民村创新社会管理补助经费的通知》（豫移库〔2013〕28号），规划在村集体经济发展成熟前，按照小型村5万元/个</w:t>
      </w:r>
      <w:r>
        <w:rPr>
          <w:rFonts w:hint="eastAsia"/>
        </w:rPr>
        <w:t>、</w:t>
      </w:r>
      <w:r>
        <w:t>中型村15万元/个</w:t>
      </w:r>
      <w:r>
        <w:rPr>
          <w:rFonts w:hint="eastAsia"/>
        </w:rPr>
        <w:t>、</w:t>
      </w:r>
      <w:r>
        <w:t>大型村25万元/个</w:t>
      </w:r>
      <w:r>
        <w:rPr>
          <w:rFonts w:hint="eastAsia"/>
        </w:rPr>
        <w:t>、</w:t>
      </w:r>
      <w:r>
        <w:t>特大型村40万元/个的标准，</w:t>
      </w:r>
      <w:r>
        <w:rPr>
          <w:rFonts w:hint="eastAsia"/>
        </w:rPr>
        <w:t>计列社区治理能力建设资金</w:t>
      </w:r>
      <w:r>
        <w:t>9560万元</w:t>
      </w:r>
      <w:r>
        <w:rPr>
          <w:rFonts w:hint="eastAsia"/>
        </w:rPr>
        <w:t>，</w:t>
      </w:r>
      <w:r>
        <w:t>详见表7－</w:t>
      </w:r>
      <w:r>
        <w:rPr>
          <w:rFonts w:hint="eastAsia"/>
        </w:rPr>
        <w:t>10</w:t>
      </w:r>
      <w:r>
        <w:t>，</w:t>
      </w:r>
      <w:r>
        <w:rPr>
          <w:rFonts w:hint="eastAsia"/>
        </w:rPr>
        <w:t>提高村级组织自主理财能力，实现移民新村有效治理</w:t>
      </w:r>
      <w:r>
        <w:t>。</w:t>
      </w:r>
    </w:p>
    <w:p w14:paraId="59CB241F">
      <w:pPr>
        <w:pStyle w:val="69"/>
        <w:rPr>
          <w:snapToGrid w:val="0"/>
          <w:lang w:eastAsia="zh-CN"/>
        </w:rPr>
      </w:pPr>
      <w:bookmarkStart w:id="103" w:name="_Toc514081538"/>
      <w:r>
        <w:rPr>
          <w:snapToGrid w:val="0"/>
          <w:lang w:eastAsia="zh-CN"/>
        </w:rPr>
        <w:t xml:space="preserve">7.5  </w:t>
      </w:r>
      <w:r>
        <w:rPr>
          <w:rFonts w:hint="eastAsia"/>
          <w:snapToGrid w:val="0"/>
          <w:lang w:eastAsia="zh-CN"/>
        </w:rPr>
        <w:t>投资估算</w:t>
      </w:r>
      <w:bookmarkEnd w:id="103"/>
    </w:p>
    <w:p w14:paraId="72236911">
      <w:pPr>
        <w:pStyle w:val="131"/>
      </w:pPr>
      <w:r>
        <w:rPr>
          <w:rFonts w:hint="eastAsia"/>
        </w:rPr>
        <w:t>7.5.1  帮扶任务（工程）量</w:t>
      </w:r>
    </w:p>
    <w:p w14:paraId="5E3C8F29">
      <w:pPr>
        <w:pStyle w:val="52"/>
        <w:ind w:firstLine="520"/>
      </w:pPr>
      <w:r>
        <w:t>河南、湖北两省共修建573个移民安置点，安置农村移民28.99万人。</w:t>
      </w:r>
      <w:r>
        <w:rPr>
          <w:rFonts w:hint="eastAsia"/>
        </w:rPr>
        <w:t>对照</w:t>
      </w:r>
      <w:r>
        <w:t>《美丽乡村建设指南》</w:t>
      </w:r>
      <w:r>
        <w:rPr>
          <w:rFonts w:hint="eastAsia"/>
        </w:rPr>
        <w:t>和《中共中央 国务院关于实施乡村振兴战略的意见》</w:t>
      </w:r>
      <w:r>
        <w:rPr>
          <w:rFonts w:hint="eastAsia" w:cs="仿宋"/>
        </w:rPr>
        <w:t>要求，</w:t>
      </w:r>
      <w:r>
        <w:rPr>
          <w:rFonts w:hint="eastAsia"/>
        </w:rPr>
        <w:t>按照补短板的原则，</w:t>
      </w:r>
      <w:r>
        <w:t>规划配套完善55个安置点的供水工程，建设机井23眼、无塔压力罐11座、水塔3处、输配水管道95.9km、净水设备19套。补助安置点综合服务中心房屋2.43万m</w:t>
      </w:r>
      <w:r>
        <w:rPr>
          <w:vertAlign w:val="superscript"/>
        </w:rPr>
        <w:t>2</w:t>
      </w:r>
      <w:r>
        <w:t>，文体广场6.12万m</w:t>
      </w:r>
      <w:r>
        <w:rPr>
          <w:vertAlign w:val="superscript"/>
        </w:rPr>
        <w:t>2</w:t>
      </w:r>
      <w:r>
        <w:t>，文体设施573套。新建幼儿园57所4.50万m</w:t>
      </w:r>
      <w:r>
        <w:rPr>
          <w:vertAlign w:val="superscript"/>
        </w:rPr>
        <w:t>2</w:t>
      </w:r>
      <w:r>
        <w:rPr>
          <w:rFonts w:hint="eastAsia"/>
        </w:rPr>
        <w:t>，</w:t>
      </w:r>
      <w:r>
        <w:t>完善未达标小学建筑面积2.35万m</w:t>
      </w:r>
      <w:r>
        <w:rPr>
          <w:vertAlign w:val="superscript"/>
        </w:rPr>
        <w:t>2</w:t>
      </w:r>
      <w:r>
        <w:rPr>
          <w:rFonts w:hint="eastAsia"/>
        </w:rPr>
        <w:t>。补助573个安置点环境整治费用19120万元。</w:t>
      </w:r>
      <w:r>
        <w:t>补助573个安置点</w:t>
      </w:r>
      <w:r>
        <w:rPr>
          <w:rFonts w:hint="eastAsia"/>
        </w:rPr>
        <w:t>社区治理能力建设资金</w:t>
      </w:r>
      <w:r>
        <w:t>9560万元。详见表7－</w:t>
      </w:r>
      <w:r>
        <w:rPr>
          <w:rFonts w:hint="eastAsia"/>
        </w:rPr>
        <w:t>9</w:t>
      </w:r>
      <w:r>
        <w:t>～表7－</w:t>
      </w:r>
      <w:r>
        <w:rPr>
          <w:rFonts w:hint="eastAsia"/>
        </w:rPr>
        <w:t>13</w:t>
      </w:r>
      <w:r>
        <w:t>。</w:t>
      </w:r>
    </w:p>
    <w:p w14:paraId="234E8F14">
      <w:pPr>
        <w:pStyle w:val="131"/>
      </w:pPr>
      <w:r>
        <w:t>7.</w:t>
      </w:r>
      <w:r>
        <w:rPr>
          <w:rFonts w:hint="eastAsia"/>
        </w:rPr>
        <w:t>5</w:t>
      </w:r>
      <w:r>
        <w:t>.2  投资估算</w:t>
      </w:r>
    </w:p>
    <w:p w14:paraId="4A926846">
      <w:pPr>
        <w:pStyle w:val="52"/>
        <w:ind w:firstLine="520"/>
      </w:pPr>
      <w:r>
        <w:rPr>
          <w:rFonts w:hint="eastAsia"/>
        </w:rPr>
        <w:t>经估算，移民安置点村庄功能完善规划投资44946万元，其中：生活设施完善1343万元，公共服务设施完善14923万元，环境整治19120万元，社区治理能力建设9560万元。详见表7－14</w:t>
      </w:r>
      <w:r>
        <w:t>。</w:t>
      </w:r>
      <w:bookmarkEnd w:id="90"/>
      <w:bookmarkEnd w:id="91"/>
    </w:p>
    <w:p w14:paraId="0777BD11">
      <w:pPr>
        <w:adjustRightInd w:val="0"/>
        <w:snapToGrid w:val="0"/>
        <w:spacing w:line="560" w:lineRule="exact"/>
        <w:ind w:firstLine="640"/>
        <w:rPr>
          <w:rFonts w:ascii="仿宋" w:hAnsi="仿宋" w:eastAsia="仿宋"/>
          <w:sz w:val="32"/>
          <w:szCs w:val="32"/>
        </w:rPr>
      </w:pPr>
    </w:p>
    <w:p w14:paraId="6A76248A">
      <w:pPr>
        <w:ind w:firstLine="0" w:firstLineChars="0"/>
        <w:jc w:val="center"/>
        <w:rPr>
          <w:szCs w:val="32"/>
        </w:rPr>
        <w:sectPr>
          <w:pgSz w:w="11906" w:h="16838"/>
          <w:pgMar w:top="1644" w:right="1338" w:bottom="1304" w:left="1338" w:header="1077" w:footer="794" w:gutter="0"/>
          <w:cols w:space="425" w:num="1"/>
          <w:docGrid w:type="lines" w:linePitch="534" w:charSpace="-3336"/>
        </w:sectPr>
      </w:pPr>
      <w:r>
        <w:rPr>
          <w:rFonts w:ascii="仿宋" w:hAnsi="仿宋" w:eastAsia="仿宋"/>
          <w:sz w:val="32"/>
          <w:szCs w:val="32"/>
        </w:rPr>
        <w:br w:type="page"/>
      </w:r>
      <w:r>
        <w:rPr>
          <w:szCs w:val="32"/>
        </w:rPr>
        <w:drawing>
          <wp:inline distT="0" distB="0" distL="0" distR="0">
            <wp:extent cx="5628640" cy="8811260"/>
            <wp:effectExtent l="1905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111" cstate="print"/>
                    <a:srcRect/>
                    <a:stretch>
                      <a:fillRect/>
                    </a:stretch>
                  </pic:blipFill>
                  <pic:spPr>
                    <a:xfrm>
                      <a:off x="0" y="0"/>
                      <a:ext cx="5628640" cy="8811260"/>
                    </a:xfrm>
                    <a:prstGeom prst="rect">
                      <a:avLst/>
                    </a:prstGeom>
                    <a:noFill/>
                    <a:ln w="9525">
                      <a:noFill/>
                      <a:miter lim="800000"/>
                      <a:headEnd/>
                      <a:tailEnd/>
                    </a:ln>
                  </pic:spPr>
                </pic:pic>
              </a:graphicData>
            </a:graphic>
          </wp:inline>
        </w:drawing>
      </w:r>
    </w:p>
    <w:p w14:paraId="4C2453AB">
      <w:pPr>
        <w:ind w:firstLine="0" w:firstLineChars="0"/>
        <w:jc w:val="center"/>
        <w:rPr>
          <w:szCs w:val="32"/>
        </w:rPr>
      </w:pPr>
      <w:r>
        <w:rPr>
          <w:szCs w:val="32"/>
        </w:rPr>
        <w:drawing>
          <wp:inline distT="0" distB="0" distL="0" distR="0">
            <wp:extent cx="8823325" cy="5118100"/>
            <wp:effectExtent l="1905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112" cstate="print"/>
                    <a:srcRect/>
                    <a:stretch>
                      <a:fillRect/>
                    </a:stretch>
                  </pic:blipFill>
                  <pic:spPr>
                    <a:xfrm>
                      <a:off x="0" y="0"/>
                      <a:ext cx="8823325" cy="5118100"/>
                    </a:xfrm>
                    <a:prstGeom prst="rect">
                      <a:avLst/>
                    </a:prstGeom>
                    <a:noFill/>
                    <a:ln w="9525">
                      <a:noFill/>
                      <a:miter lim="800000"/>
                      <a:headEnd/>
                      <a:tailEnd/>
                    </a:ln>
                  </pic:spPr>
                </pic:pic>
              </a:graphicData>
            </a:graphic>
          </wp:inline>
        </w:drawing>
      </w:r>
    </w:p>
    <w:p w14:paraId="67D76DAE">
      <w:pPr>
        <w:ind w:firstLine="0" w:firstLineChars="0"/>
        <w:jc w:val="center"/>
        <w:rPr>
          <w:rFonts w:ascii="黑体" w:eastAsia="黑体"/>
          <w:sz w:val="24"/>
          <w:szCs w:val="24"/>
        </w:rPr>
      </w:pPr>
      <w:r>
        <w:rPr>
          <w:szCs w:val="32"/>
        </w:rPr>
        <w:br w:type="page"/>
      </w:r>
      <w:r>
        <w:rPr>
          <w:rFonts w:hint="eastAsia" w:ascii="黑体" w:eastAsia="黑体"/>
          <w:sz w:val="24"/>
          <w:szCs w:val="24"/>
        </w:rPr>
        <w:t>河南省丹江口水库移民安置点村庄功能完善规划项目分区县汇总表</w:t>
      </w:r>
    </w:p>
    <w:p w14:paraId="46AD25D5">
      <w:pPr>
        <w:ind w:firstLine="0" w:firstLineChars="0"/>
        <w:jc w:val="left"/>
        <w:rPr>
          <w:rFonts w:ascii="黑体" w:eastAsia="黑体"/>
          <w:sz w:val="21"/>
          <w:szCs w:val="21"/>
        </w:rPr>
      </w:pPr>
      <w:r>
        <w:rPr>
          <w:rFonts w:hint="eastAsia" w:ascii="黑体" w:eastAsia="黑体"/>
          <w:sz w:val="21"/>
          <w:szCs w:val="21"/>
        </w:rPr>
        <w:t>表7－12</w:t>
      </w:r>
    </w:p>
    <w:p w14:paraId="2CE52806">
      <w:pPr>
        <w:ind w:firstLine="0" w:firstLineChars="0"/>
        <w:jc w:val="center"/>
        <w:rPr>
          <w:rFonts w:ascii="黑体" w:eastAsia="黑体"/>
          <w:sz w:val="24"/>
          <w:szCs w:val="24"/>
        </w:rPr>
      </w:pPr>
      <w:r>
        <w:rPr>
          <w:szCs w:val="32"/>
        </w:rPr>
        <w:drawing>
          <wp:inline distT="0" distB="0" distL="0" distR="0">
            <wp:extent cx="8823325" cy="4097020"/>
            <wp:effectExtent l="19050" t="0" r="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noChangeArrowheads="1"/>
                    </pic:cNvPicPr>
                  </pic:nvPicPr>
                  <pic:blipFill>
                    <a:blip r:embed="rId113" cstate="print"/>
                    <a:srcRect/>
                    <a:stretch>
                      <a:fillRect/>
                    </a:stretch>
                  </pic:blipFill>
                  <pic:spPr>
                    <a:xfrm>
                      <a:off x="0" y="0"/>
                      <a:ext cx="8823325" cy="4097020"/>
                    </a:xfrm>
                    <a:prstGeom prst="rect">
                      <a:avLst/>
                    </a:prstGeom>
                    <a:noFill/>
                    <a:ln w="9525">
                      <a:noFill/>
                      <a:miter lim="800000"/>
                      <a:headEnd/>
                      <a:tailEnd/>
                    </a:ln>
                  </pic:spPr>
                </pic:pic>
              </a:graphicData>
            </a:graphic>
          </wp:inline>
        </w:drawing>
      </w:r>
      <w:r>
        <w:rPr>
          <w:szCs w:val="32"/>
        </w:rPr>
        <w:br w:type="page"/>
      </w:r>
      <w:r>
        <w:rPr>
          <w:rFonts w:hint="eastAsia" w:ascii="黑体" w:eastAsia="黑体"/>
          <w:sz w:val="24"/>
          <w:szCs w:val="24"/>
        </w:rPr>
        <w:t>河南省丹江口水库移民安置点村庄功能完善规划项目分区县汇总表</w:t>
      </w:r>
    </w:p>
    <w:p w14:paraId="4067600B">
      <w:pPr>
        <w:ind w:firstLine="0" w:firstLineChars="0"/>
        <w:jc w:val="left"/>
        <w:rPr>
          <w:rFonts w:ascii="黑体" w:eastAsia="黑体"/>
          <w:sz w:val="21"/>
          <w:szCs w:val="21"/>
        </w:rPr>
      </w:pPr>
      <w:r>
        <w:rPr>
          <w:rFonts w:hint="eastAsia" w:ascii="黑体" w:eastAsia="黑体"/>
          <w:sz w:val="21"/>
          <w:szCs w:val="21"/>
        </w:rPr>
        <w:t>续表7－12</w:t>
      </w:r>
    </w:p>
    <w:p w14:paraId="7DB1296F">
      <w:pPr>
        <w:ind w:firstLine="0" w:firstLineChars="0"/>
        <w:jc w:val="center"/>
        <w:rPr>
          <w:rFonts w:ascii="黑体" w:eastAsia="黑体"/>
          <w:sz w:val="24"/>
          <w:szCs w:val="24"/>
        </w:rPr>
      </w:pPr>
      <w:r>
        <w:rPr>
          <w:rFonts w:hint="eastAsia"/>
          <w:szCs w:val="24"/>
        </w:rPr>
        <w:drawing>
          <wp:inline distT="0" distB="0" distL="0" distR="0">
            <wp:extent cx="8811260" cy="4097020"/>
            <wp:effectExtent l="19050" t="0" r="889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114" cstate="print"/>
                    <a:srcRect/>
                    <a:stretch>
                      <a:fillRect/>
                    </a:stretch>
                  </pic:blipFill>
                  <pic:spPr>
                    <a:xfrm>
                      <a:off x="0" y="0"/>
                      <a:ext cx="8811260" cy="4097020"/>
                    </a:xfrm>
                    <a:prstGeom prst="rect">
                      <a:avLst/>
                    </a:prstGeom>
                    <a:noFill/>
                    <a:ln w="9525">
                      <a:noFill/>
                      <a:miter lim="800000"/>
                      <a:headEnd/>
                      <a:tailEnd/>
                    </a:ln>
                  </pic:spPr>
                </pic:pic>
              </a:graphicData>
            </a:graphic>
          </wp:inline>
        </w:drawing>
      </w:r>
    </w:p>
    <w:p w14:paraId="29792084">
      <w:pPr>
        <w:ind w:firstLine="0" w:firstLineChars="0"/>
        <w:jc w:val="center"/>
        <w:rPr>
          <w:rFonts w:ascii="黑体" w:eastAsia="黑体"/>
          <w:sz w:val="24"/>
          <w:szCs w:val="24"/>
        </w:rPr>
      </w:pPr>
      <w:r>
        <w:rPr>
          <w:szCs w:val="32"/>
        </w:rPr>
        <w:br w:type="page"/>
      </w:r>
      <w:r>
        <w:rPr>
          <w:rFonts w:hint="eastAsia" w:ascii="黑体" w:eastAsia="黑体"/>
          <w:sz w:val="24"/>
          <w:szCs w:val="24"/>
        </w:rPr>
        <w:t>河南省丹江口水库移民安置点村庄功能完善规划项目分区县汇总表</w:t>
      </w:r>
    </w:p>
    <w:p w14:paraId="0CC064E0">
      <w:pPr>
        <w:ind w:firstLine="0" w:firstLineChars="0"/>
        <w:jc w:val="left"/>
        <w:rPr>
          <w:rFonts w:ascii="黑体" w:eastAsia="黑体"/>
          <w:sz w:val="21"/>
          <w:szCs w:val="21"/>
        </w:rPr>
      </w:pPr>
      <w:r>
        <w:rPr>
          <w:rFonts w:hint="eastAsia" w:ascii="黑体" w:eastAsia="黑体"/>
          <w:sz w:val="21"/>
          <w:szCs w:val="21"/>
        </w:rPr>
        <w:t>续表7－12</w:t>
      </w:r>
    </w:p>
    <w:p w14:paraId="7D097C58">
      <w:pPr>
        <w:ind w:firstLine="0" w:firstLineChars="0"/>
        <w:jc w:val="center"/>
        <w:rPr>
          <w:szCs w:val="24"/>
        </w:rPr>
      </w:pPr>
      <w:r>
        <w:rPr>
          <w:rFonts w:hint="eastAsia"/>
          <w:szCs w:val="24"/>
        </w:rPr>
        <w:drawing>
          <wp:inline distT="0" distB="0" distL="0" distR="0">
            <wp:extent cx="8811260" cy="4097020"/>
            <wp:effectExtent l="19050" t="0" r="889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noChangeArrowheads="1"/>
                    </pic:cNvPicPr>
                  </pic:nvPicPr>
                  <pic:blipFill>
                    <a:blip r:embed="rId115" cstate="print"/>
                    <a:srcRect/>
                    <a:stretch>
                      <a:fillRect/>
                    </a:stretch>
                  </pic:blipFill>
                  <pic:spPr>
                    <a:xfrm>
                      <a:off x="0" y="0"/>
                      <a:ext cx="8811260" cy="4097020"/>
                    </a:xfrm>
                    <a:prstGeom prst="rect">
                      <a:avLst/>
                    </a:prstGeom>
                    <a:noFill/>
                    <a:ln w="9525">
                      <a:noFill/>
                      <a:miter lim="800000"/>
                      <a:headEnd/>
                      <a:tailEnd/>
                    </a:ln>
                  </pic:spPr>
                </pic:pic>
              </a:graphicData>
            </a:graphic>
          </wp:inline>
        </w:drawing>
      </w:r>
    </w:p>
    <w:p w14:paraId="124C4CDB">
      <w:pPr>
        <w:ind w:firstLine="0" w:firstLineChars="0"/>
        <w:jc w:val="center"/>
        <w:rPr>
          <w:rFonts w:ascii="黑体" w:eastAsia="黑体"/>
          <w:sz w:val="24"/>
          <w:szCs w:val="24"/>
        </w:rPr>
      </w:pPr>
      <w:r>
        <w:rPr>
          <w:rFonts w:hint="eastAsia" w:ascii="黑体" w:eastAsia="黑体"/>
          <w:sz w:val="24"/>
          <w:szCs w:val="24"/>
        </w:rPr>
        <w:br w:type="page"/>
      </w:r>
      <w:r>
        <w:rPr>
          <w:rFonts w:hint="eastAsia" w:ascii="黑体" w:eastAsia="黑体"/>
          <w:sz w:val="24"/>
          <w:szCs w:val="24"/>
        </w:rPr>
        <w:t>湖北省丹江口水库移民安置点村庄功能完善规划项目分区县汇总表</w:t>
      </w:r>
    </w:p>
    <w:p w14:paraId="0C076C2D">
      <w:pPr>
        <w:ind w:firstLine="0" w:firstLineChars="0"/>
        <w:jc w:val="left"/>
        <w:rPr>
          <w:rFonts w:ascii="仿宋" w:hAnsi="仿宋" w:eastAsia="仿宋"/>
          <w:sz w:val="32"/>
          <w:szCs w:val="32"/>
        </w:rPr>
      </w:pPr>
      <w:r>
        <w:rPr>
          <w:rFonts w:hint="eastAsia" w:ascii="黑体" w:eastAsia="黑体"/>
          <w:sz w:val="21"/>
          <w:szCs w:val="21"/>
        </w:rPr>
        <w:t>表7－13</w:t>
      </w:r>
    </w:p>
    <w:p w14:paraId="6B3213EC">
      <w:pPr>
        <w:ind w:firstLine="0" w:firstLineChars="0"/>
        <w:jc w:val="center"/>
        <w:rPr>
          <w:rFonts w:ascii="黑体" w:eastAsia="黑体"/>
          <w:sz w:val="24"/>
          <w:szCs w:val="24"/>
        </w:rPr>
      </w:pPr>
      <w:r>
        <w:rPr>
          <w:rFonts w:hint="eastAsia"/>
          <w:szCs w:val="32"/>
        </w:rPr>
        <w:drawing>
          <wp:inline distT="0" distB="0" distL="0" distR="0">
            <wp:extent cx="8823325" cy="4037330"/>
            <wp:effectExtent l="19050" t="0" r="0" b="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noChangeArrowheads="1"/>
                    </pic:cNvPicPr>
                  </pic:nvPicPr>
                  <pic:blipFill>
                    <a:blip r:embed="rId116" cstate="print"/>
                    <a:srcRect/>
                    <a:stretch>
                      <a:fillRect/>
                    </a:stretch>
                  </pic:blipFill>
                  <pic:spPr>
                    <a:xfrm>
                      <a:off x="0" y="0"/>
                      <a:ext cx="8823325" cy="4037330"/>
                    </a:xfrm>
                    <a:prstGeom prst="rect">
                      <a:avLst/>
                    </a:prstGeom>
                    <a:noFill/>
                    <a:ln w="9525">
                      <a:noFill/>
                      <a:miter lim="800000"/>
                      <a:headEnd/>
                      <a:tailEnd/>
                    </a:ln>
                  </pic:spPr>
                </pic:pic>
              </a:graphicData>
            </a:graphic>
          </wp:inline>
        </w:drawing>
      </w:r>
      <w:r>
        <w:rPr>
          <w:rFonts w:hint="eastAsia"/>
          <w:szCs w:val="32"/>
        </w:rPr>
        <w:t xml:space="preserve"> </w:t>
      </w:r>
      <w:r>
        <w:rPr>
          <w:rFonts w:hint="eastAsia" w:ascii="仿宋" w:hAnsi="仿宋" w:eastAsia="仿宋"/>
          <w:sz w:val="32"/>
          <w:szCs w:val="32"/>
        </w:rPr>
        <w:br w:type="page"/>
      </w:r>
      <w:r>
        <w:rPr>
          <w:rFonts w:hint="eastAsia" w:ascii="黑体" w:eastAsia="黑体"/>
          <w:sz w:val="24"/>
          <w:szCs w:val="24"/>
        </w:rPr>
        <w:t>湖北省丹江口水库移民安置点村庄功能完善规划项目分区县汇总表</w:t>
      </w:r>
    </w:p>
    <w:p w14:paraId="36D96BA0">
      <w:pPr>
        <w:ind w:firstLine="0" w:firstLineChars="0"/>
        <w:jc w:val="left"/>
        <w:rPr>
          <w:rFonts w:ascii="仿宋" w:hAnsi="仿宋" w:eastAsia="仿宋"/>
          <w:sz w:val="32"/>
          <w:szCs w:val="32"/>
        </w:rPr>
      </w:pPr>
      <w:r>
        <w:rPr>
          <w:rFonts w:hint="eastAsia" w:ascii="黑体" w:eastAsia="黑体"/>
          <w:sz w:val="21"/>
          <w:szCs w:val="21"/>
        </w:rPr>
        <w:t>续表7－13</w:t>
      </w:r>
    </w:p>
    <w:p w14:paraId="0DF10506">
      <w:pPr>
        <w:ind w:firstLine="0" w:firstLineChars="0"/>
        <w:jc w:val="center"/>
        <w:rPr>
          <w:rFonts w:ascii="黑体" w:eastAsia="黑体"/>
          <w:sz w:val="24"/>
          <w:szCs w:val="24"/>
        </w:rPr>
      </w:pPr>
      <w:r>
        <w:rPr>
          <w:rFonts w:hint="eastAsia"/>
          <w:szCs w:val="32"/>
        </w:rPr>
        <w:drawing>
          <wp:inline distT="0" distB="0" distL="0" distR="0">
            <wp:extent cx="8811260" cy="4013835"/>
            <wp:effectExtent l="19050" t="0" r="889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noChangeArrowheads="1"/>
                    </pic:cNvPicPr>
                  </pic:nvPicPr>
                  <pic:blipFill>
                    <a:blip r:embed="rId117" cstate="print"/>
                    <a:srcRect/>
                    <a:stretch>
                      <a:fillRect/>
                    </a:stretch>
                  </pic:blipFill>
                  <pic:spPr>
                    <a:xfrm>
                      <a:off x="0" y="0"/>
                      <a:ext cx="8811260" cy="4013835"/>
                    </a:xfrm>
                    <a:prstGeom prst="rect">
                      <a:avLst/>
                    </a:prstGeom>
                    <a:noFill/>
                    <a:ln w="9525">
                      <a:noFill/>
                      <a:miter lim="800000"/>
                      <a:headEnd/>
                      <a:tailEnd/>
                    </a:ln>
                  </pic:spPr>
                </pic:pic>
              </a:graphicData>
            </a:graphic>
          </wp:inline>
        </w:drawing>
      </w:r>
      <w:r>
        <w:rPr>
          <w:rFonts w:hint="eastAsia"/>
          <w:szCs w:val="32"/>
        </w:rPr>
        <w:t xml:space="preserve"> </w:t>
      </w:r>
      <w:r>
        <w:rPr>
          <w:rFonts w:hint="eastAsia" w:ascii="仿宋" w:hAnsi="仿宋" w:eastAsia="仿宋"/>
          <w:sz w:val="32"/>
          <w:szCs w:val="32"/>
        </w:rPr>
        <w:br w:type="page"/>
      </w:r>
      <w:r>
        <w:rPr>
          <w:rFonts w:hint="eastAsia" w:ascii="黑体" w:eastAsia="黑体"/>
          <w:sz w:val="24"/>
          <w:szCs w:val="24"/>
        </w:rPr>
        <w:t>湖北省丹江口水库移民安置点村庄功能完善规划项目分区县汇总表</w:t>
      </w:r>
    </w:p>
    <w:p w14:paraId="2926D828">
      <w:pPr>
        <w:ind w:firstLine="0" w:firstLineChars="0"/>
        <w:jc w:val="left"/>
        <w:rPr>
          <w:rFonts w:ascii="仿宋" w:hAnsi="仿宋" w:eastAsia="仿宋"/>
          <w:sz w:val="32"/>
          <w:szCs w:val="32"/>
        </w:rPr>
      </w:pPr>
      <w:r>
        <w:rPr>
          <w:rFonts w:hint="eastAsia" w:ascii="黑体" w:eastAsia="黑体"/>
          <w:sz w:val="21"/>
          <w:szCs w:val="21"/>
        </w:rPr>
        <w:t>续表7－13</w:t>
      </w:r>
    </w:p>
    <w:p w14:paraId="642C0FA3">
      <w:pPr>
        <w:ind w:firstLine="0" w:firstLineChars="0"/>
        <w:jc w:val="center"/>
        <w:rPr>
          <w:rFonts w:ascii="黑体" w:eastAsia="黑体"/>
          <w:sz w:val="24"/>
          <w:szCs w:val="24"/>
        </w:rPr>
      </w:pPr>
      <w:r>
        <w:rPr>
          <w:rFonts w:hint="eastAsia"/>
          <w:szCs w:val="32"/>
        </w:rPr>
        <w:drawing>
          <wp:inline distT="0" distB="0" distL="0" distR="0">
            <wp:extent cx="8811260" cy="4013835"/>
            <wp:effectExtent l="19050" t="0" r="8890"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noChangeArrowheads="1"/>
                    </pic:cNvPicPr>
                  </pic:nvPicPr>
                  <pic:blipFill>
                    <a:blip r:embed="rId118" cstate="print"/>
                    <a:srcRect/>
                    <a:stretch>
                      <a:fillRect/>
                    </a:stretch>
                  </pic:blipFill>
                  <pic:spPr>
                    <a:xfrm>
                      <a:off x="0" y="0"/>
                      <a:ext cx="8811260" cy="4013835"/>
                    </a:xfrm>
                    <a:prstGeom prst="rect">
                      <a:avLst/>
                    </a:prstGeom>
                    <a:noFill/>
                    <a:ln w="9525">
                      <a:noFill/>
                      <a:miter lim="800000"/>
                      <a:headEnd/>
                      <a:tailEnd/>
                    </a:ln>
                  </pic:spPr>
                </pic:pic>
              </a:graphicData>
            </a:graphic>
          </wp:inline>
        </w:drawing>
      </w:r>
      <w:r>
        <w:rPr>
          <w:rFonts w:hint="eastAsia"/>
          <w:szCs w:val="32"/>
        </w:rPr>
        <w:t xml:space="preserve"> </w:t>
      </w:r>
      <w:r>
        <w:rPr>
          <w:rFonts w:hint="eastAsia" w:ascii="仿宋" w:hAnsi="仿宋" w:eastAsia="仿宋"/>
          <w:sz w:val="32"/>
          <w:szCs w:val="32"/>
        </w:rPr>
        <w:br w:type="page"/>
      </w:r>
      <w:r>
        <w:rPr>
          <w:rFonts w:hint="eastAsia" w:ascii="黑体" w:eastAsia="黑体"/>
          <w:sz w:val="24"/>
          <w:szCs w:val="24"/>
        </w:rPr>
        <w:t>湖北省丹江口水库移民安置点村庄功能完善规划项目分区县汇总表</w:t>
      </w:r>
    </w:p>
    <w:p w14:paraId="35EC15B8">
      <w:pPr>
        <w:ind w:firstLine="0" w:firstLineChars="0"/>
        <w:jc w:val="left"/>
        <w:rPr>
          <w:rFonts w:ascii="仿宋" w:hAnsi="仿宋" w:eastAsia="仿宋"/>
          <w:sz w:val="32"/>
          <w:szCs w:val="32"/>
        </w:rPr>
      </w:pPr>
      <w:r>
        <w:rPr>
          <w:rFonts w:hint="eastAsia" w:ascii="黑体" w:eastAsia="黑体"/>
          <w:sz w:val="21"/>
          <w:szCs w:val="21"/>
        </w:rPr>
        <w:t>续表7－13</w:t>
      </w:r>
    </w:p>
    <w:p w14:paraId="43849A04">
      <w:pPr>
        <w:ind w:firstLine="0" w:firstLineChars="0"/>
        <w:jc w:val="center"/>
        <w:rPr>
          <w:rFonts w:ascii="仿宋" w:hAnsi="仿宋" w:eastAsia="仿宋"/>
          <w:sz w:val="32"/>
          <w:szCs w:val="32"/>
        </w:rPr>
      </w:pPr>
      <w:r>
        <w:rPr>
          <w:rFonts w:hint="eastAsia"/>
          <w:szCs w:val="32"/>
        </w:rPr>
        <w:drawing>
          <wp:inline distT="0" distB="0" distL="0" distR="0">
            <wp:extent cx="8811260" cy="4013835"/>
            <wp:effectExtent l="19050" t="0" r="889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noChangeArrowheads="1"/>
                    </pic:cNvPicPr>
                  </pic:nvPicPr>
                  <pic:blipFill>
                    <a:blip r:embed="rId119" cstate="print"/>
                    <a:srcRect/>
                    <a:stretch>
                      <a:fillRect/>
                    </a:stretch>
                  </pic:blipFill>
                  <pic:spPr>
                    <a:xfrm>
                      <a:off x="0" y="0"/>
                      <a:ext cx="8811260" cy="4013835"/>
                    </a:xfrm>
                    <a:prstGeom prst="rect">
                      <a:avLst/>
                    </a:prstGeom>
                    <a:noFill/>
                    <a:ln w="9525">
                      <a:noFill/>
                      <a:miter lim="800000"/>
                      <a:headEnd/>
                      <a:tailEnd/>
                    </a:ln>
                  </pic:spPr>
                </pic:pic>
              </a:graphicData>
            </a:graphic>
          </wp:inline>
        </w:drawing>
      </w:r>
    </w:p>
    <w:p w14:paraId="1B72CE5B">
      <w:pPr>
        <w:ind w:firstLine="0" w:firstLineChars="0"/>
        <w:jc w:val="center"/>
        <w:rPr>
          <w:rFonts w:ascii="仿宋" w:hAnsi="仿宋" w:eastAsia="仿宋"/>
          <w:sz w:val="32"/>
          <w:szCs w:val="32"/>
        </w:rPr>
        <w:sectPr>
          <w:pgSz w:w="16838" w:h="11906" w:orient="landscape"/>
          <w:pgMar w:top="1338" w:right="1304" w:bottom="1338" w:left="1644" w:header="1077" w:footer="794" w:gutter="0"/>
          <w:cols w:space="425" w:num="1"/>
          <w:docGrid w:type="lines" w:linePitch="534" w:charSpace="-3336"/>
        </w:sectPr>
      </w:pPr>
    </w:p>
    <w:p w14:paraId="16B6BB3B">
      <w:pPr>
        <w:ind w:firstLine="0" w:firstLineChars="0"/>
        <w:jc w:val="center"/>
      </w:pPr>
      <w:r>
        <w:rPr>
          <w:rFonts w:hint="eastAsia"/>
        </w:rPr>
        <w:drawing>
          <wp:inline distT="0" distB="0" distL="0" distR="0">
            <wp:extent cx="5890260" cy="2755265"/>
            <wp:effectExtent l="1905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noChangeArrowheads="1"/>
                    </pic:cNvPicPr>
                  </pic:nvPicPr>
                  <pic:blipFill>
                    <a:blip r:embed="rId120" cstate="print"/>
                    <a:srcRect/>
                    <a:stretch>
                      <a:fillRect/>
                    </a:stretch>
                  </pic:blipFill>
                  <pic:spPr>
                    <a:xfrm>
                      <a:off x="0" y="0"/>
                      <a:ext cx="5890260" cy="2755265"/>
                    </a:xfrm>
                    <a:prstGeom prst="rect">
                      <a:avLst/>
                    </a:prstGeom>
                    <a:noFill/>
                    <a:ln w="9525">
                      <a:noFill/>
                      <a:miter lim="800000"/>
                      <a:headEnd/>
                      <a:tailEnd/>
                    </a:ln>
                  </pic:spPr>
                </pic:pic>
              </a:graphicData>
            </a:graphic>
          </wp:inline>
        </w:drawing>
      </w:r>
    </w:p>
    <w:p w14:paraId="06A3B759">
      <w:pPr>
        <w:pStyle w:val="74"/>
      </w:pPr>
      <w:r>
        <w:br w:type="page"/>
      </w:r>
      <w:bookmarkStart w:id="104" w:name="_Toc514081539"/>
      <w:r>
        <w:rPr>
          <w:rFonts w:hint="eastAsia"/>
        </w:rPr>
        <w:t>8  移民劳动力培训</w:t>
      </w:r>
      <w:bookmarkEnd w:id="104"/>
    </w:p>
    <w:p w14:paraId="417B9884">
      <w:pPr>
        <w:pStyle w:val="52"/>
        <w:ind w:firstLine="520"/>
      </w:pPr>
      <w:del w:id="1016" w:author="尹忠武" w:date="2018-05-23T17:05:00Z">
        <w:r>
          <w:rPr>
            <w:rFonts w:hint="eastAsia"/>
          </w:rPr>
          <w:delText>移民劳动力培训，</w:delText>
        </w:r>
      </w:del>
      <w:r>
        <w:rPr>
          <w:rFonts w:hint="eastAsia"/>
        </w:rPr>
        <w:t>重点围绕产业发展要求，扶持农业技能培训，培养</w:t>
      </w:r>
      <w:r>
        <w:t>富有工匠精神的农业技能人才队伍</w:t>
      </w:r>
      <w:r>
        <w:rPr>
          <w:rFonts w:hint="eastAsia"/>
        </w:rPr>
        <w:t>，促进产业开花结果；积极开展新型职业农民培训，培育懂农业、爱农村、</w:t>
      </w:r>
      <w:r>
        <w:t>善于致富带富的农村</w:t>
      </w:r>
      <w:r>
        <w:rPr>
          <w:rFonts w:hint="eastAsia"/>
        </w:rPr>
        <w:t>带头人</w:t>
      </w:r>
      <w:r>
        <w:t>队伍</w:t>
      </w:r>
      <w:r>
        <w:rPr>
          <w:rFonts w:hint="eastAsia"/>
        </w:rPr>
        <w:t>，确保移民村支柱产业稳定运行；对城镇移民劳动力开展岗位技能提升培训，提升岗位技能水平和适应转岗就业的需要，满足产业升级和技术进步要求，实现稳岗敬业。</w:t>
      </w:r>
    </w:p>
    <w:p w14:paraId="3C4D5EA4">
      <w:pPr>
        <w:pStyle w:val="69"/>
        <w:rPr>
          <w:lang w:eastAsia="zh-CN"/>
        </w:rPr>
      </w:pPr>
      <w:bookmarkStart w:id="105" w:name="_Toc514081540"/>
      <w:r>
        <w:rPr>
          <w:rFonts w:hint="eastAsia"/>
          <w:lang w:eastAsia="zh-CN"/>
        </w:rPr>
        <w:t>8.1  现状及存在的问题</w:t>
      </w:r>
      <w:bookmarkEnd w:id="105"/>
    </w:p>
    <w:p w14:paraId="0511EA8B">
      <w:pPr>
        <w:pStyle w:val="131"/>
      </w:pPr>
      <w:r>
        <w:rPr>
          <w:rFonts w:hint="eastAsia"/>
        </w:rPr>
        <w:t>8.1.1  劳动力现状</w:t>
      </w:r>
    </w:p>
    <w:p w14:paraId="4DD3DEE6">
      <w:pPr>
        <w:pStyle w:val="52"/>
        <w:ind w:firstLine="522"/>
        <w:rPr>
          <w:b/>
        </w:rPr>
      </w:pPr>
      <w:r>
        <w:rPr>
          <w:rFonts w:hint="eastAsia"/>
          <w:b/>
        </w:rPr>
        <w:t>（1）典型调查</w:t>
      </w:r>
    </w:p>
    <w:p w14:paraId="436C59A1">
      <w:pPr>
        <w:pStyle w:val="52"/>
        <w:ind w:firstLine="520"/>
      </w:pPr>
      <w:r>
        <w:rPr>
          <w:rFonts w:hint="eastAsia"/>
        </w:rPr>
        <w:t>在河南省淅川、邓州、唐河、卧龙、中牟、郏县、获嘉、延津、许昌、襄城、临颍等11个区县，以及湖北省丹江口、武当山、郧阳、郧西、张湾、团风、东西湖、汉南、潜江、天门、襄州、宜城、随县、屈家岭等14个区县对移民</w:t>
      </w:r>
      <w:del w:id="1017" w:author="尹忠武" w:date="2018-05-23T17:06:00Z">
        <w:r>
          <w:rPr>
            <w:rFonts w:hint="eastAsia"/>
          </w:rPr>
          <w:delText>人口构成</w:delText>
        </w:r>
      </w:del>
      <w:ins w:id="1018" w:author="尹忠武" w:date="2018-05-23T17:06:00Z">
        <w:r>
          <w:rPr>
            <w:rFonts w:hint="eastAsia"/>
          </w:rPr>
          <w:t>人力资源</w:t>
        </w:r>
      </w:ins>
      <w:r>
        <w:rPr>
          <w:rFonts w:hint="eastAsia"/>
        </w:rPr>
        <w:t>进行了典型调查，调查结果详见表8－1～表8－4。</w:t>
      </w:r>
    </w:p>
    <w:p w14:paraId="43681CF3">
      <w:pPr>
        <w:pStyle w:val="52"/>
        <w:ind w:firstLine="522"/>
        <w:rPr>
          <w:b/>
        </w:rPr>
      </w:pPr>
      <w:r>
        <w:rPr>
          <w:rFonts w:hint="eastAsia"/>
          <w:b/>
        </w:rPr>
        <w:t>（2）移民劳动力</w:t>
      </w:r>
    </w:p>
    <w:p w14:paraId="6CD1D567">
      <w:pPr>
        <w:pStyle w:val="52"/>
        <w:ind w:firstLine="520"/>
      </w:pPr>
      <w:r>
        <w:rPr>
          <w:rFonts w:hint="eastAsia"/>
        </w:rPr>
        <w:t xml:space="preserve">后续规划帮扶移民33.14万人，根据典型调查结果推算，移民劳动力共22.76万人，基本情况如下： </w:t>
      </w:r>
    </w:p>
    <w:p w14:paraId="00CD701B">
      <w:pPr>
        <w:pStyle w:val="52"/>
        <w:ind w:firstLine="520"/>
      </w:pPr>
      <w:r>
        <w:rPr>
          <w:rFonts w:hint="eastAsia"/>
        </w:rPr>
        <w:t>年龄结构：16～40岁13.14万人，占57.73%；41～50岁5.56万人，占24.43%；51～60岁4.06万人，占17.84%。</w:t>
      </w:r>
    </w:p>
    <w:p w14:paraId="1D3EA6E1">
      <w:pPr>
        <w:pStyle w:val="52"/>
        <w:ind w:firstLine="520"/>
      </w:pPr>
      <w:r>
        <w:rPr>
          <w:rFonts w:hint="eastAsia"/>
        </w:rPr>
        <w:t>文化程度：小学及以下3.90万人，占17.14%；初中12.79万人，占56.21%，高中及以上6.07万人，占26.65%。</w:t>
      </w:r>
    </w:p>
    <w:p w14:paraId="3DE0FEB9">
      <w:pPr>
        <w:pStyle w:val="52"/>
        <w:ind w:firstLine="520"/>
      </w:pPr>
      <w:r>
        <w:rPr>
          <w:rFonts w:hint="eastAsia"/>
        </w:rPr>
        <w:t>就业现状：务农6.47万人，占28.41%；务工11.77万人，占51.68%；农闲时</w:t>
      </w:r>
      <w:del w:id="1019" w:author="尹忠武" w:date="2018-05-23T17:09:00Z">
        <w:r>
          <w:rPr>
            <w:rFonts w:hint="eastAsia"/>
          </w:rPr>
          <w:delText>打工</w:delText>
        </w:r>
      </w:del>
      <w:ins w:id="1020" w:author="尹忠武" w:date="2018-05-23T17:09:00Z">
        <w:r>
          <w:rPr>
            <w:rFonts w:hint="eastAsia"/>
          </w:rPr>
          <w:t>务工</w:t>
        </w:r>
      </w:ins>
      <w:r>
        <w:rPr>
          <w:rFonts w:hint="eastAsia"/>
        </w:rPr>
        <w:t>、农忙时种地的0.14万人，占0.61%；在读学生1.22万人，占5.35%；其他就业方式3.18万人，占13.95%。</w:t>
      </w:r>
    </w:p>
    <w:p w14:paraId="06906B16">
      <w:pPr>
        <w:pStyle w:val="52"/>
        <w:ind w:firstLine="520"/>
      </w:pPr>
      <w:r>
        <w:rPr>
          <w:rFonts w:hint="eastAsia"/>
        </w:rPr>
        <w:t>丹江口水库移民劳动力基本情况详见表8－5。</w:t>
      </w:r>
    </w:p>
    <w:p w14:paraId="12264AB1">
      <w:pPr>
        <w:pStyle w:val="52"/>
        <w:ind w:firstLine="0" w:firstLineChars="0"/>
        <w:jc w:val="center"/>
        <w:sectPr>
          <w:pgSz w:w="11906" w:h="16838"/>
          <w:pgMar w:top="1644" w:right="1338" w:bottom="1304" w:left="1338" w:header="1077" w:footer="794" w:gutter="0"/>
          <w:cols w:space="425" w:num="1"/>
          <w:docGrid w:type="lines" w:linePitch="534" w:charSpace="-3336"/>
        </w:sectPr>
      </w:pPr>
      <w:ins w:id="1021" w:author="pangzhitang" w:date="2018-05-25T11:49:00Z">
        <w:r>
          <w:rPr/>
          <w:drawing>
            <wp:inline distT="0" distB="0" distL="0" distR="0">
              <wp:extent cx="5720715" cy="8171180"/>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21" cstate="print"/>
                      <a:srcRect/>
                      <a:stretch>
                        <a:fillRect/>
                      </a:stretch>
                    </pic:blipFill>
                    <pic:spPr>
                      <a:xfrm>
                        <a:off x="0" y="0"/>
                        <a:ext cx="5720715" cy="8171180"/>
                      </a:xfrm>
                      <a:prstGeom prst="rect">
                        <a:avLst/>
                      </a:prstGeom>
                      <a:noFill/>
                      <a:ln w="9525">
                        <a:noFill/>
                        <a:miter lim="800000"/>
                        <a:headEnd/>
                        <a:tailEnd/>
                      </a:ln>
                    </pic:spPr>
                  </pic:pic>
                </a:graphicData>
              </a:graphic>
            </wp:inline>
          </w:drawing>
        </w:r>
      </w:ins>
      <w:del w:id="1023" w:author="pangzhitang" w:date="2018-05-25T11:47:00Z">
        <w:r>
          <w:rPr/>
          <mc:AlternateContent>
            <mc:Choice Requires="wpc">
              <w:drawing>
                <wp:inline distT="0" distB="0" distL="114300" distR="114300">
                  <wp:extent cx="5958840" cy="8021320"/>
                  <wp:effectExtent l="3810" t="0" r="0" b="0"/>
                  <wp:docPr id="694" name="画布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316" name="组合 205"/>
                          <wpg:cNvGrpSpPr/>
                          <wpg:grpSpPr>
                            <a:xfrm>
                              <a:off x="29845" y="362585"/>
                              <a:ext cx="5863590" cy="3708400"/>
                              <a:chOff x="46" y="763"/>
                              <a:chExt cx="9234" cy="5840"/>
                            </a:xfrm>
                          </wpg:grpSpPr>
                          <wps:wsp>
                            <wps:cNvPr id="8" name="矩形 5"/>
                            <wps:cNvSpPr/>
                            <wps:spPr>
                              <a:xfrm>
                                <a:off x="46" y="763"/>
                                <a:ext cx="1051" cy="534"/>
                              </a:xfrm>
                              <a:prstGeom prst="rect">
                                <a:avLst/>
                              </a:prstGeom>
                              <a:noFill/>
                              <a:ln>
                                <a:noFill/>
                              </a:ln>
                            </wps:spPr>
                            <wps:txbx>
                              <w:txbxContent>
                                <w:p w14:paraId="290B4C98">
                                  <w:pPr>
                                    <w:ind w:firstLine="400"/>
                                  </w:pPr>
                                  <w:r>
                                    <w:rPr>
                                      <w:rFonts w:hint="eastAsia" w:ascii="黑体" w:eastAsia="黑体" w:cs="黑体"/>
                                      <w:color w:val="000000"/>
                                      <w:kern w:val="0"/>
                                      <w:sz w:val="20"/>
                                      <w:szCs w:val="20"/>
                                    </w:rPr>
                                    <w:t>表8—1</w:t>
                                  </w:r>
                                </w:p>
                              </w:txbxContent>
                            </wps:txbx>
                            <wps:bodyPr wrap="none" lIns="0" tIns="0" rIns="0" bIns="0" upright="1">
                              <a:spAutoFit/>
                            </wps:bodyPr>
                          </wps:wsp>
                          <wps:wsp>
                            <wps:cNvPr id="12" name="矩形 6"/>
                            <wps:cNvSpPr/>
                            <wps:spPr>
                              <a:xfrm>
                                <a:off x="1304" y="2009"/>
                                <a:ext cx="481" cy="534"/>
                              </a:xfrm>
                              <a:prstGeom prst="rect">
                                <a:avLst/>
                              </a:prstGeom>
                              <a:noFill/>
                              <a:ln>
                                <a:noFill/>
                              </a:ln>
                            </wps:spPr>
                            <wps:txbx>
                              <w:txbxContent>
                                <w:p w14:paraId="673B3158">
                                  <w:pPr>
                                    <w:ind w:firstLine="320"/>
                                  </w:pPr>
                                  <w:r>
                                    <w:rPr>
                                      <w:rFonts w:hint="eastAsia" w:ascii="楷体_GB2312" w:eastAsia="楷体_GB2312" w:cs="楷体_GB2312"/>
                                      <w:color w:val="000000"/>
                                      <w:kern w:val="0"/>
                                      <w:sz w:val="16"/>
                                      <w:szCs w:val="16"/>
                                    </w:rPr>
                                    <w:t>总</w:t>
                                  </w:r>
                                </w:p>
                              </w:txbxContent>
                            </wps:txbx>
                            <wps:bodyPr wrap="none" lIns="0" tIns="0" rIns="0" bIns="0" upright="1">
                              <a:spAutoFit/>
                            </wps:bodyPr>
                          </wps:wsp>
                          <wps:wsp>
                            <wps:cNvPr id="13" name="矩形 7"/>
                            <wps:cNvSpPr/>
                            <wps:spPr>
                              <a:xfrm>
                                <a:off x="1501" y="2009"/>
                                <a:ext cx="481" cy="534"/>
                              </a:xfrm>
                              <a:prstGeom prst="rect">
                                <a:avLst/>
                              </a:prstGeom>
                              <a:noFill/>
                              <a:ln>
                                <a:noFill/>
                              </a:ln>
                            </wps:spPr>
                            <wps:txbx>
                              <w:txbxContent>
                                <w:p w14:paraId="6893BD4E">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15" name="矩形 8"/>
                            <wps:cNvSpPr/>
                            <wps:spPr>
                              <a:xfrm>
                                <a:off x="1758" y="1807"/>
                                <a:ext cx="481" cy="534"/>
                              </a:xfrm>
                              <a:prstGeom prst="rect">
                                <a:avLst/>
                              </a:prstGeom>
                              <a:noFill/>
                              <a:ln>
                                <a:noFill/>
                              </a:ln>
                            </wps:spPr>
                            <wps:txbx>
                              <w:txbxContent>
                                <w:p w14:paraId="5A7B00F7">
                                  <w:pPr>
                                    <w:ind w:firstLine="320"/>
                                  </w:pPr>
                                  <w:r>
                                    <w:rPr>
                                      <w:rFonts w:hint="eastAsia" w:ascii="楷体_GB2312" w:eastAsia="楷体_GB2312" w:cs="楷体_GB2312"/>
                                      <w:color w:val="000000"/>
                                      <w:kern w:val="0"/>
                                      <w:sz w:val="16"/>
                                      <w:szCs w:val="16"/>
                                    </w:rPr>
                                    <w:t>其</w:t>
                                  </w:r>
                                </w:p>
                              </w:txbxContent>
                            </wps:txbx>
                            <wps:bodyPr wrap="none" lIns="0" tIns="0" rIns="0" bIns="0" upright="1">
                              <a:spAutoFit/>
                            </wps:bodyPr>
                          </wps:wsp>
                          <wps:wsp>
                            <wps:cNvPr id="17" name="矩形 9"/>
                            <wps:cNvSpPr/>
                            <wps:spPr>
                              <a:xfrm>
                                <a:off x="1929" y="1807"/>
                                <a:ext cx="481" cy="534"/>
                              </a:xfrm>
                              <a:prstGeom prst="rect">
                                <a:avLst/>
                              </a:prstGeom>
                              <a:noFill/>
                              <a:ln>
                                <a:noFill/>
                              </a:ln>
                            </wps:spPr>
                            <wps:txbx>
                              <w:txbxContent>
                                <w:p w14:paraId="5BB98A95">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18" name="矩形 10"/>
                            <wps:cNvSpPr/>
                            <wps:spPr>
                              <a:xfrm>
                                <a:off x="2100" y="1807"/>
                                <a:ext cx="481" cy="534"/>
                              </a:xfrm>
                              <a:prstGeom prst="rect">
                                <a:avLst/>
                              </a:prstGeom>
                              <a:noFill/>
                              <a:ln>
                                <a:noFill/>
                              </a:ln>
                            </wps:spPr>
                            <wps:txbx>
                              <w:txbxContent>
                                <w:p w14:paraId="43CA0F38">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9" name="矩形 11"/>
                            <wps:cNvSpPr/>
                            <wps:spPr>
                              <a:xfrm>
                                <a:off x="1816" y="2009"/>
                                <a:ext cx="481" cy="534"/>
                              </a:xfrm>
                              <a:prstGeom prst="rect">
                                <a:avLst/>
                              </a:prstGeom>
                              <a:noFill/>
                              <a:ln>
                                <a:noFill/>
                              </a:ln>
                            </wps:spPr>
                            <wps:txbx>
                              <w:txbxContent>
                                <w:p w14:paraId="30BABF55">
                                  <w:pPr>
                                    <w:ind w:firstLine="320"/>
                                  </w:pPr>
                                  <w:r>
                                    <w:rPr>
                                      <w:rFonts w:hint="eastAsia" w:ascii="楷体_GB2312" w:eastAsia="楷体_GB2312" w:cs="楷体_GB2312"/>
                                      <w:color w:val="000000"/>
                                      <w:kern w:val="0"/>
                                      <w:sz w:val="16"/>
                                      <w:szCs w:val="16"/>
                                    </w:rPr>
                                    <w:t>常</w:t>
                                  </w:r>
                                </w:p>
                              </w:txbxContent>
                            </wps:txbx>
                            <wps:bodyPr wrap="none" lIns="0" tIns="0" rIns="0" bIns="0" upright="1">
                              <a:spAutoFit/>
                            </wps:bodyPr>
                          </wps:wsp>
                          <wps:wsp>
                            <wps:cNvPr id="20" name="矩形 12"/>
                            <wps:cNvSpPr/>
                            <wps:spPr>
                              <a:xfrm>
                                <a:off x="2042" y="2009"/>
                                <a:ext cx="481" cy="534"/>
                              </a:xfrm>
                              <a:prstGeom prst="rect">
                                <a:avLst/>
                              </a:prstGeom>
                              <a:noFill/>
                              <a:ln>
                                <a:noFill/>
                              </a:ln>
                            </wps:spPr>
                            <wps:txbx>
                              <w:txbxContent>
                                <w:p w14:paraId="719FCF96">
                                  <w:pPr>
                                    <w:ind w:firstLine="320"/>
                                  </w:pPr>
                                  <w:r>
                                    <w:rPr>
                                      <w:rFonts w:hint="eastAsia" w:ascii="楷体_GB2312" w:eastAsia="楷体_GB2312" w:cs="楷体_GB2312"/>
                                      <w:color w:val="000000"/>
                                      <w:kern w:val="0"/>
                                      <w:sz w:val="16"/>
                                      <w:szCs w:val="16"/>
                                    </w:rPr>
                                    <w:t>住</w:t>
                                  </w:r>
                                </w:p>
                              </w:txbxContent>
                            </wps:txbx>
                            <wps:bodyPr wrap="none" lIns="0" tIns="0" rIns="0" bIns="0" upright="1">
                              <a:spAutoFit/>
                            </wps:bodyPr>
                          </wps:wsp>
                          <wps:wsp>
                            <wps:cNvPr id="21" name="矩形 13"/>
                            <wps:cNvSpPr/>
                            <wps:spPr>
                              <a:xfrm>
                                <a:off x="1816" y="2210"/>
                                <a:ext cx="481" cy="534"/>
                              </a:xfrm>
                              <a:prstGeom prst="rect">
                                <a:avLst/>
                              </a:prstGeom>
                              <a:noFill/>
                              <a:ln>
                                <a:noFill/>
                              </a:ln>
                            </wps:spPr>
                            <wps:txbx>
                              <w:txbxContent>
                                <w:p w14:paraId="1F2AF846">
                                  <w:pPr>
                                    <w:ind w:firstLine="320"/>
                                  </w:pPr>
                                  <w:r>
                                    <w:rPr>
                                      <w:rFonts w:hint="eastAsia" w:ascii="楷体_GB2312" w:eastAsia="楷体_GB2312" w:cs="楷体_GB2312"/>
                                      <w:color w:val="000000"/>
                                      <w:kern w:val="0"/>
                                      <w:sz w:val="16"/>
                                      <w:szCs w:val="16"/>
                                    </w:rPr>
                                    <w:t>人</w:t>
                                  </w:r>
                                </w:p>
                              </w:txbxContent>
                            </wps:txbx>
                            <wps:bodyPr wrap="none" lIns="0" tIns="0" rIns="0" bIns="0" upright="1">
                              <a:spAutoFit/>
                            </wps:bodyPr>
                          </wps:wsp>
                          <wps:wsp>
                            <wps:cNvPr id="22" name="矩形 14"/>
                            <wps:cNvSpPr/>
                            <wps:spPr>
                              <a:xfrm>
                                <a:off x="2042" y="2210"/>
                                <a:ext cx="481" cy="534"/>
                              </a:xfrm>
                              <a:prstGeom prst="rect">
                                <a:avLst/>
                              </a:prstGeom>
                              <a:noFill/>
                              <a:ln>
                                <a:noFill/>
                              </a:ln>
                            </wps:spPr>
                            <wps:txbx>
                              <w:txbxContent>
                                <w:p w14:paraId="58A95CF9">
                                  <w:pPr>
                                    <w:ind w:firstLine="320"/>
                                  </w:pPr>
                                  <w:r>
                                    <w:rPr>
                                      <w:rFonts w:hint="eastAsia" w:ascii="楷体_GB2312" w:eastAsia="楷体_GB2312" w:cs="楷体_GB2312"/>
                                      <w:color w:val="000000"/>
                                      <w:kern w:val="0"/>
                                      <w:sz w:val="16"/>
                                      <w:szCs w:val="16"/>
                                    </w:rPr>
                                    <w:t>口</w:t>
                                  </w:r>
                                </w:p>
                              </w:txbxContent>
                            </wps:txbx>
                            <wps:bodyPr wrap="none" lIns="0" tIns="0" rIns="0" bIns="0" upright="1">
                              <a:spAutoFit/>
                            </wps:bodyPr>
                          </wps:wsp>
                          <wps:wsp>
                            <wps:cNvPr id="23" name="矩形 15"/>
                            <wps:cNvSpPr/>
                            <wps:spPr>
                              <a:xfrm>
                                <a:off x="2357" y="1807"/>
                                <a:ext cx="481" cy="534"/>
                              </a:xfrm>
                              <a:prstGeom prst="rect">
                                <a:avLst/>
                              </a:prstGeom>
                              <a:noFill/>
                              <a:ln>
                                <a:noFill/>
                              </a:ln>
                            </wps:spPr>
                            <wps:txbx>
                              <w:txbxContent>
                                <w:p w14:paraId="1BB4427E">
                                  <w:pPr>
                                    <w:ind w:firstLine="320"/>
                                  </w:pPr>
                                  <w:r>
                                    <w:rPr>
                                      <w:rFonts w:hint="eastAsia" w:ascii="楷体_GB2312" w:eastAsia="楷体_GB2312" w:cs="楷体_GB2312"/>
                                      <w:color w:val="000000"/>
                                      <w:kern w:val="0"/>
                                      <w:sz w:val="16"/>
                                      <w:szCs w:val="16"/>
                                    </w:rPr>
                                    <w:t>文</w:t>
                                  </w:r>
                                </w:p>
                              </w:txbxContent>
                            </wps:txbx>
                            <wps:bodyPr wrap="none" lIns="0" tIns="0" rIns="0" bIns="0" upright="1">
                              <a:spAutoFit/>
                            </wps:bodyPr>
                          </wps:wsp>
                          <wps:wsp>
                            <wps:cNvPr id="24" name="矩形 16"/>
                            <wps:cNvSpPr/>
                            <wps:spPr>
                              <a:xfrm>
                                <a:off x="2554" y="1807"/>
                                <a:ext cx="481" cy="534"/>
                              </a:xfrm>
                              <a:prstGeom prst="rect">
                                <a:avLst/>
                              </a:prstGeom>
                              <a:noFill/>
                              <a:ln>
                                <a:noFill/>
                              </a:ln>
                            </wps:spPr>
                            <wps:txbx>
                              <w:txbxContent>
                                <w:p w14:paraId="143415D1">
                                  <w:pPr>
                                    <w:ind w:firstLine="320"/>
                                  </w:pPr>
                                  <w:r>
                                    <w:rPr>
                                      <w:rFonts w:hint="eastAsia" w:ascii="楷体_GB2312" w:eastAsia="楷体_GB2312" w:cs="楷体_GB2312"/>
                                      <w:color w:val="000000"/>
                                      <w:kern w:val="0"/>
                                      <w:sz w:val="16"/>
                                      <w:szCs w:val="16"/>
                                    </w:rPr>
                                    <w:t>盲</w:t>
                                  </w:r>
                                </w:p>
                              </w:txbxContent>
                            </wps:txbx>
                            <wps:bodyPr wrap="none" lIns="0" tIns="0" rIns="0" bIns="0" upright="1">
                              <a:spAutoFit/>
                            </wps:bodyPr>
                          </wps:wsp>
                          <wps:wsp>
                            <wps:cNvPr id="25" name="矩形 17"/>
                            <wps:cNvSpPr/>
                            <wps:spPr>
                              <a:xfrm>
                                <a:off x="2357" y="2009"/>
                                <a:ext cx="481" cy="534"/>
                              </a:xfrm>
                              <a:prstGeom prst="rect">
                                <a:avLst/>
                              </a:prstGeom>
                              <a:noFill/>
                              <a:ln>
                                <a:noFill/>
                              </a:ln>
                            </wps:spPr>
                            <wps:txbx>
                              <w:txbxContent>
                                <w:p w14:paraId="06DB8685">
                                  <w:pPr>
                                    <w:ind w:firstLine="320"/>
                                  </w:pPr>
                                  <w:r>
                                    <w:rPr>
                                      <w:rFonts w:hint="eastAsia" w:ascii="楷体_GB2312" w:eastAsia="楷体_GB2312" w:cs="楷体_GB2312"/>
                                      <w:color w:val="000000"/>
                                      <w:kern w:val="0"/>
                                      <w:sz w:val="16"/>
                                      <w:szCs w:val="16"/>
                                    </w:rPr>
                                    <w:t>或</w:t>
                                  </w:r>
                                </w:p>
                              </w:txbxContent>
                            </wps:txbx>
                            <wps:bodyPr wrap="none" lIns="0" tIns="0" rIns="0" bIns="0" upright="1">
                              <a:spAutoFit/>
                            </wps:bodyPr>
                          </wps:wsp>
                          <wps:wsp>
                            <wps:cNvPr id="26" name="矩形 18"/>
                            <wps:cNvSpPr/>
                            <wps:spPr>
                              <a:xfrm>
                                <a:off x="2554" y="2009"/>
                                <a:ext cx="481" cy="534"/>
                              </a:xfrm>
                              <a:prstGeom prst="rect">
                                <a:avLst/>
                              </a:prstGeom>
                              <a:noFill/>
                              <a:ln>
                                <a:noFill/>
                              </a:ln>
                            </wps:spPr>
                            <wps:txbx>
                              <w:txbxContent>
                                <w:p w14:paraId="67618560">
                                  <w:pPr>
                                    <w:ind w:firstLine="320"/>
                                  </w:pPr>
                                  <w:r>
                                    <w:rPr>
                                      <w:rFonts w:hint="eastAsia" w:ascii="楷体_GB2312" w:eastAsia="楷体_GB2312" w:cs="楷体_GB2312"/>
                                      <w:color w:val="000000"/>
                                      <w:kern w:val="0"/>
                                      <w:sz w:val="16"/>
                                      <w:szCs w:val="16"/>
                                    </w:rPr>
                                    <w:t>半</w:t>
                                  </w:r>
                                </w:p>
                              </w:txbxContent>
                            </wps:txbx>
                            <wps:bodyPr wrap="none" lIns="0" tIns="0" rIns="0" bIns="0" upright="1">
                              <a:spAutoFit/>
                            </wps:bodyPr>
                          </wps:wsp>
                          <wps:wsp>
                            <wps:cNvPr id="27" name="矩形 19"/>
                            <wps:cNvSpPr/>
                            <wps:spPr>
                              <a:xfrm>
                                <a:off x="2357" y="2210"/>
                                <a:ext cx="481" cy="534"/>
                              </a:xfrm>
                              <a:prstGeom prst="rect">
                                <a:avLst/>
                              </a:prstGeom>
                              <a:noFill/>
                              <a:ln>
                                <a:noFill/>
                              </a:ln>
                            </wps:spPr>
                            <wps:txbx>
                              <w:txbxContent>
                                <w:p w14:paraId="6ECAB0B5">
                                  <w:pPr>
                                    <w:ind w:firstLine="320"/>
                                  </w:pPr>
                                  <w:r>
                                    <w:rPr>
                                      <w:rFonts w:hint="eastAsia" w:ascii="楷体_GB2312" w:eastAsia="楷体_GB2312" w:cs="楷体_GB2312"/>
                                      <w:color w:val="000000"/>
                                      <w:kern w:val="0"/>
                                      <w:sz w:val="16"/>
                                      <w:szCs w:val="16"/>
                                    </w:rPr>
                                    <w:t>文</w:t>
                                  </w:r>
                                </w:p>
                              </w:txbxContent>
                            </wps:txbx>
                            <wps:bodyPr wrap="none" lIns="0" tIns="0" rIns="0" bIns="0" upright="1">
                              <a:spAutoFit/>
                            </wps:bodyPr>
                          </wps:wsp>
                          <wps:wsp>
                            <wps:cNvPr id="28" name="矩形 20"/>
                            <wps:cNvSpPr/>
                            <wps:spPr>
                              <a:xfrm>
                                <a:off x="2554" y="2210"/>
                                <a:ext cx="481" cy="534"/>
                              </a:xfrm>
                              <a:prstGeom prst="rect">
                                <a:avLst/>
                              </a:prstGeom>
                              <a:noFill/>
                              <a:ln>
                                <a:noFill/>
                              </a:ln>
                            </wps:spPr>
                            <wps:txbx>
                              <w:txbxContent>
                                <w:p w14:paraId="251027A8">
                                  <w:pPr>
                                    <w:ind w:firstLine="320"/>
                                  </w:pPr>
                                  <w:r>
                                    <w:rPr>
                                      <w:rFonts w:hint="eastAsia" w:ascii="楷体_GB2312" w:eastAsia="楷体_GB2312" w:cs="楷体_GB2312"/>
                                      <w:color w:val="000000"/>
                                      <w:kern w:val="0"/>
                                      <w:sz w:val="16"/>
                                      <w:szCs w:val="16"/>
                                    </w:rPr>
                                    <w:t>盲</w:t>
                                  </w:r>
                                </w:p>
                              </w:txbxContent>
                            </wps:txbx>
                            <wps:bodyPr wrap="none" lIns="0" tIns="0" rIns="0" bIns="0" upright="1">
                              <a:spAutoFit/>
                            </wps:bodyPr>
                          </wps:wsp>
                          <wps:wsp>
                            <wps:cNvPr id="31" name="矩形 21"/>
                            <wps:cNvSpPr/>
                            <wps:spPr>
                              <a:xfrm>
                                <a:off x="2837" y="1807"/>
                                <a:ext cx="481" cy="534"/>
                              </a:xfrm>
                              <a:prstGeom prst="rect">
                                <a:avLst/>
                              </a:prstGeom>
                              <a:noFill/>
                              <a:ln>
                                <a:noFill/>
                              </a:ln>
                            </wps:spPr>
                            <wps:txbx>
                              <w:txbxContent>
                                <w:p w14:paraId="45BAE24B">
                                  <w:pPr>
                                    <w:ind w:firstLine="320"/>
                                  </w:pPr>
                                  <w:r>
                                    <w:rPr>
                                      <w:rFonts w:hint="eastAsia" w:ascii="楷体_GB2312" w:eastAsia="楷体_GB2312" w:cs="楷体_GB2312"/>
                                      <w:color w:val="000000"/>
                                      <w:kern w:val="0"/>
                                      <w:sz w:val="16"/>
                                      <w:szCs w:val="16"/>
                                    </w:rPr>
                                    <w:t>小</w:t>
                                  </w:r>
                                </w:p>
                              </w:txbxContent>
                            </wps:txbx>
                            <wps:bodyPr wrap="none" lIns="0" tIns="0" rIns="0" bIns="0" upright="1">
                              <a:spAutoFit/>
                            </wps:bodyPr>
                          </wps:wsp>
                          <wps:wsp>
                            <wps:cNvPr id="33" name="矩形 22"/>
                            <wps:cNvSpPr/>
                            <wps:spPr>
                              <a:xfrm>
                                <a:off x="3034" y="1807"/>
                                <a:ext cx="481" cy="534"/>
                              </a:xfrm>
                              <a:prstGeom prst="rect">
                                <a:avLst/>
                              </a:prstGeom>
                              <a:noFill/>
                              <a:ln>
                                <a:noFill/>
                              </a:ln>
                            </wps:spPr>
                            <wps:txbx>
                              <w:txbxContent>
                                <w:p w14:paraId="700FE0C0">
                                  <w:pPr>
                                    <w:ind w:firstLine="320"/>
                                  </w:pPr>
                                  <w:r>
                                    <w:rPr>
                                      <w:rFonts w:hint="eastAsia" w:ascii="楷体_GB2312" w:eastAsia="楷体_GB2312" w:cs="楷体_GB2312"/>
                                      <w:color w:val="000000"/>
                                      <w:kern w:val="0"/>
                                      <w:sz w:val="16"/>
                                      <w:szCs w:val="16"/>
                                    </w:rPr>
                                    <w:t>学</w:t>
                                  </w:r>
                                </w:p>
                              </w:txbxContent>
                            </wps:txbx>
                            <wps:bodyPr wrap="none" lIns="0" tIns="0" rIns="0" bIns="0" upright="1">
                              <a:spAutoFit/>
                            </wps:bodyPr>
                          </wps:wsp>
                          <wps:wsp>
                            <wps:cNvPr id="35" name="矩形 23"/>
                            <wps:cNvSpPr/>
                            <wps:spPr>
                              <a:xfrm>
                                <a:off x="2837" y="2009"/>
                                <a:ext cx="481" cy="534"/>
                              </a:xfrm>
                              <a:prstGeom prst="rect">
                                <a:avLst/>
                              </a:prstGeom>
                              <a:noFill/>
                              <a:ln>
                                <a:noFill/>
                              </a:ln>
                            </wps:spPr>
                            <wps:txbx>
                              <w:txbxContent>
                                <w:p w14:paraId="4D283E57">
                                  <w:pPr>
                                    <w:ind w:firstLine="320"/>
                                  </w:pPr>
                                  <w:r>
                                    <w:rPr>
                                      <w:rFonts w:hint="eastAsia" w:ascii="楷体_GB2312" w:eastAsia="楷体_GB2312" w:cs="楷体_GB2312"/>
                                      <w:color w:val="000000"/>
                                      <w:kern w:val="0"/>
                                      <w:sz w:val="16"/>
                                      <w:szCs w:val="16"/>
                                    </w:rPr>
                                    <w:t>及</w:t>
                                  </w:r>
                                </w:p>
                              </w:txbxContent>
                            </wps:txbx>
                            <wps:bodyPr wrap="none" lIns="0" tIns="0" rIns="0" bIns="0" upright="1">
                              <a:spAutoFit/>
                            </wps:bodyPr>
                          </wps:wsp>
                          <wps:wsp>
                            <wps:cNvPr id="36" name="矩形 24"/>
                            <wps:cNvSpPr/>
                            <wps:spPr>
                              <a:xfrm>
                                <a:off x="3034" y="2009"/>
                                <a:ext cx="481" cy="534"/>
                              </a:xfrm>
                              <a:prstGeom prst="rect">
                                <a:avLst/>
                              </a:prstGeom>
                              <a:noFill/>
                              <a:ln>
                                <a:noFill/>
                              </a:ln>
                            </wps:spPr>
                            <wps:txbx>
                              <w:txbxContent>
                                <w:p w14:paraId="3E68C597">
                                  <w:pPr>
                                    <w:ind w:firstLine="320"/>
                                  </w:pPr>
                                  <w:r>
                                    <w:rPr>
                                      <w:rFonts w:hint="eastAsia" w:ascii="楷体_GB2312" w:eastAsia="楷体_GB2312" w:cs="楷体_GB2312"/>
                                      <w:color w:val="000000"/>
                                      <w:kern w:val="0"/>
                                      <w:sz w:val="16"/>
                                      <w:szCs w:val="16"/>
                                    </w:rPr>
                                    <w:t>学</w:t>
                                  </w:r>
                                </w:p>
                              </w:txbxContent>
                            </wps:txbx>
                            <wps:bodyPr wrap="none" lIns="0" tIns="0" rIns="0" bIns="0" upright="1">
                              <a:spAutoFit/>
                            </wps:bodyPr>
                          </wps:wsp>
                          <wps:wsp>
                            <wps:cNvPr id="38" name="矩形 25"/>
                            <wps:cNvSpPr/>
                            <wps:spPr>
                              <a:xfrm>
                                <a:off x="2837" y="2210"/>
                                <a:ext cx="481" cy="534"/>
                              </a:xfrm>
                              <a:prstGeom prst="rect">
                                <a:avLst/>
                              </a:prstGeom>
                              <a:noFill/>
                              <a:ln>
                                <a:noFill/>
                              </a:ln>
                            </wps:spPr>
                            <wps:txbx>
                              <w:txbxContent>
                                <w:p w14:paraId="028AD590">
                                  <w:pPr>
                                    <w:ind w:firstLine="320"/>
                                  </w:pPr>
                                  <w:r>
                                    <w:rPr>
                                      <w:rFonts w:hint="eastAsia" w:ascii="楷体_GB2312" w:eastAsia="楷体_GB2312" w:cs="楷体_GB2312"/>
                                      <w:color w:val="000000"/>
                                      <w:kern w:val="0"/>
                                      <w:sz w:val="16"/>
                                      <w:szCs w:val="16"/>
                                    </w:rPr>
                                    <w:t>龄</w:t>
                                  </w:r>
                                </w:p>
                              </w:txbxContent>
                            </wps:txbx>
                            <wps:bodyPr wrap="none" lIns="0" tIns="0" rIns="0" bIns="0" upright="1">
                              <a:spAutoFit/>
                            </wps:bodyPr>
                          </wps:wsp>
                          <wps:wsp>
                            <wps:cNvPr id="40" name="矩形 26"/>
                            <wps:cNvSpPr/>
                            <wps:spPr>
                              <a:xfrm>
                                <a:off x="3034" y="2210"/>
                                <a:ext cx="481" cy="534"/>
                              </a:xfrm>
                              <a:prstGeom prst="rect">
                                <a:avLst/>
                              </a:prstGeom>
                              <a:noFill/>
                              <a:ln>
                                <a:noFill/>
                              </a:ln>
                            </wps:spPr>
                            <wps:txbx>
                              <w:txbxContent>
                                <w:p w14:paraId="380E48A9">
                                  <w:pPr>
                                    <w:ind w:firstLine="320"/>
                                  </w:pPr>
                                  <w:r>
                                    <w:rPr>
                                      <w:rFonts w:hint="eastAsia" w:ascii="楷体_GB2312" w:eastAsia="楷体_GB2312" w:cs="楷体_GB2312"/>
                                      <w:color w:val="000000"/>
                                      <w:kern w:val="0"/>
                                      <w:sz w:val="16"/>
                                      <w:szCs w:val="16"/>
                                    </w:rPr>
                                    <w:t>前</w:t>
                                  </w:r>
                                </w:p>
                              </w:txbxContent>
                            </wps:txbx>
                            <wps:bodyPr wrap="none" lIns="0" tIns="0" rIns="0" bIns="0" upright="1">
                              <a:spAutoFit/>
                            </wps:bodyPr>
                          </wps:wsp>
                          <wps:wsp>
                            <wps:cNvPr id="42" name="矩形 27"/>
                            <wps:cNvSpPr/>
                            <wps:spPr>
                              <a:xfrm>
                                <a:off x="3317" y="2009"/>
                                <a:ext cx="481" cy="534"/>
                              </a:xfrm>
                              <a:prstGeom prst="rect">
                                <a:avLst/>
                              </a:prstGeom>
                              <a:noFill/>
                              <a:ln>
                                <a:noFill/>
                              </a:ln>
                            </wps:spPr>
                            <wps:txbx>
                              <w:txbxContent>
                                <w:p w14:paraId="2D8C4AF0">
                                  <w:pPr>
                                    <w:ind w:firstLine="320"/>
                                  </w:pPr>
                                  <w:r>
                                    <w:rPr>
                                      <w:rFonts w:hint="eastAsia" w:ascii="楷体_GB2312" w:eastAsia="楷体_GB2312" w:cs="楷体_GB2312"/>
                                      <w:color w:val="000000"/>
                                      <w:kern w:val="0"/>
                                      <w:sz w:val="16"/>
                                      <w:szCs w:val="16"/>
                                    </w:rPr>
                                    <w:t>初</w:t>
                                  </w:r>
                                </w:p>
                              </w:txbxContent>
                            </wps:txbx>
                            <wps:bodyPr wrap="none" lIns="0" tIns="0" rIns="0" bIns="0" upright="1">
                              <a:spAutoFit/>
                            </wps:bodyPr>
                          </wps:wsp>
                          <wps:wsp>
                            <wps:cNvPr id="43" name="矩形 28"/>
                            <wps:cNvSpPr/>
                            <wps:spPr>
                              <a:xfrm>
                                <a:off x="3514" y="2009"/>
                                <a:ext cx="481" cy="534"/>
                              </a:xfrm>
                              <a:prstGeom prst="rect">
                                <a:avLst/>
                              </a:prstGeom>
                              <a:noFill/>
                              <a:ln>
                                <a:noFill/>
                              </a:ln>
                            </wps:spPr>
                            <wps:txbx>
                              <w:txbxContent>
                                <w:p w14:paraId="177B2F43">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44" name="矩形 29"/>
                            <wps:cNvSpPr/>
                            <wps:spPr>
                              <a:xfrm>
                                <a:off x="3798" y="1807"/>
                                <a:ext cx="481" cy="534"/>
                              </a:xfrm>
                              <a:prstGeom prst="rect">
                                <a:avLst/>
                              </a:prstGeom>
                              <a:noFill/>
                              <a:ln>
                                <a:noFill/>
                              </a:ln>
                            </wps:spPr>
                            <wps:txbx>
                              <w:txbxContent>
                                <w:p w14:paraId="48AE6A87">
                                  <w:pPr>
                                    <w:ind w:firstLine="320"/>
                                  </w:pPr>
                                  <w:r>
                                    <w:rPr>
                                      <w:rFonts w:hint="eastAsia" w:ascii="楷体_GB2312" w:eastAsia="楷体_GB2312" w:cs="楷体_GB2312"/>
                                      <w:color w:val="000000"/>
                                      <w:kern w:val="0"/>
                                      <w:sz w:val="16"/>
                                      <w:szCs w:val="16"/>
                                    </w:rPr>
                                    <w:t>高</w:t>
                                  </w:r>
                                </w:p>
                              </w:txbxContent>
                            </wps:txbx>
                            <wps:bodyPr wrap="none" lIns="0" tIns="0" rIns="0" bIns="0" upright="1">
                              <a:spAutoFit/>
                            </wps:bodyPr>
                          </wps:wsp>
                          <wps:wsp>
                            <wps:cNvPr id="45" name="矩形 30"/>
                            <wps:cNvSpPr/>
                            <wps:spPr>
                              <a:xfrm>
                                <a:off x="3995" y="1807"/>
                                <a:ext cx="481" cy="534"/>
                              </a:xfrm>
                              <a:prstGeom prst="rect">
                                <a:avLst/>
                              </a:prstGeom>
                              <a:noFill/>
                              <a:ln>
                                <a:noFill/>
                              </a:ln>
                            </wps:spPr>
                            <wps:txbx>
                              <w:txbxContent>
                                <w:p w14:paraId="6B98B95B">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46" name="矩形 31"/>
                            <wps:cNvSpPr/>
                            <wps:spPr>
                              <a:xfrm>
                                <a:off x="3798" y="2009"/>
                                <a:ext cx="481" cy="534"/>
                              </a:xfrm>
                              <a:prstGeom prst="rect">
                                <a:avLst/>
                              </a:prstGeom>
                              <a:noFill/>
                              <a:ln>
                                <a:noFill/>
                              </a:ln>
                            </wps:spPr>
                            <wps:txbx>
                              <w:txbxContent>
                                <w:p w14:paraId="025701F6">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47" name="矩形 32"/>
                            <wps:cNvSpPr/>
                            <wps:spPr>
                              <a:xfrm>
                                <a:off x="3995" y="2009"/>
                                <a:ext cx="481" cy="534"/>
                              </a:xfrm>
                              <a:prstGeom prst="rect">
                                <a:avLst/>
                              </a:prstGeom>
                              <a:noFill/>
                              <a:ln>
                                <a:noFill/>
                              </a:ln>
                            </wps:spPr>
                            <wps:txbx>
                              <w:txbxContent>
                                <w:p w14:paraId="3704D44D">
                                  <w:pPr>
                                    <w:ind w:firstLine="320"/>
                                  </w:pPr>
                                  <w:r>
                                    <w:rPr>
                                      <w:rFonts w:hint="eastAsia" w:ascii="楷体_GB2312" w:eastAsia="楷体_GB2312" w:cs="楷体_GB2312"/>
                                      <w:color w:val="000000"/>
                                      <w:kern w:val="0"/>
                                      <w:sz w:val="16"/>
                                      <w:szCs w:val="16"/>
                                    </w:rPr>
                                    <w:t>专</w:t>
                                  </w:r>
                                </w:p>
                              </w:txbxContent>
                            </wps:txbx>
                            <wps:bodyPr wrap="none" lIns="0" tIns="0" rIns="0" bIns="0" upright="1">
                              <a:spAutoFit/>
                            </wps:bodyPr>
                          </wps:wsp>
                          <wps:wsp>
                            <wps:cNvPr id="48" name="矩形 33"/>
                            <wps:cNvSpPr/>
                            <wps:spPr>
                              <a:xfrm>
                                <a:off x="3798" y="2210"/>
                                <a:ext cx="481" cy="534"/>
                              </a:xfrm>
                              <a:prstGeom prst="rect">
                                <a:avLst/>
                              </a:prstGeom>
                              <a:noFill/>
                              <a:ln>
                                <a:noFill/>
                              </a:ln>
                            </wps:spPr>
                            <wps:txbx>
                              <w:txbxContent>
                                <w:p w14:paraId="5D79263F">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49" name="矩形 34"/>
                            <wps:cNvSpPr/>
                            <wps:spPr>
                              <a:xfrm>
                                <a:off x="3995" y="2210"/>
                                <a:ext cx="481" cy="534"/>
                              </a:xfrm>
                              <a:prstGeom prst="rect">
                                <a:avLst/>
                              </a:prstGeom>
                              <a:noFill/>
                              <a:ln>
                                <a:noFill/>
                              </a:ln>
                            </wps:spPr>
                            <wps:txbx>
                              <w:txbxContent>
                                <w:p w14:paraId="4FE3FBCC">
                                  <w:pPr>
                                    <w:ind w:firstLine="320"/>
                                  </w:pPr>
                                  <w:r>
                                    <w:rPr>
                                      <w:rFonts w:hint="eastAsia" w:ascii="楷体_GB2312" w:eastAsia="楷体_GB2312" w:cs="楷体_GB2312"/>
                                      <w:color w:val="000000"/>
                                      <w:kern w:val="0"/>
                                      <w:sz w:val="16"/>
                                      <w:szCs w:val="16"/>
                                    </w:rPr>
                                    <w:t>技</w:t>
                                  </w:r>
                                </w:p>
                              </w:txbxContent>
                            </wps:txbx>
                            <wps:bodyPr wrap="none" lIns="0" tIns="0" rIns="0" bIns="0" upright="1">
                              <a:spAutoFit/>
                            </wps:bodyPr>
                          </wps:wsp>
                          <wps:wsp>
                            <wps:cNvPr id="50" name="矩形 35"/>
                            <wps:cNvSpPr/>
                            <wps:spPr>
                              <a:xfrm>
                                <a:off x="4278" y="1807"/>
                                <a:ext cx="481" cy="534"/>
                              </a:xfrm>
                              <a:prstGeom prst="rect">
                                <a:avLst/>
                              </a:prstGeom>
                              <a:noFill/>
                              <a:ln>
                                <a:noFill/>
                              </a:ln>
                            </wps:spPr>
                            <wps:txbx>
                              <w:txbxContent>
                                <w:p w14:paraId="2BB0E15F">
                                  <w:pPr>
                                    <w:ind w:firstLine="320"/>
                                  </w:pPr>
                                  <w:r>
                                    <w:rPr>
                                      <w:rFonts w:hint="eastAsia" w:ascii="楷体_GB2312" w:eastAsia="楷体_GB2312" w:cs="楷体_GB2312"/>
                                      <w:color w:val="000000"/>
                                      <w:kern w:val="0"/>
                                      <w:sz w:val="16"/>
                                      <w:szCs w:val="16"/>
                                    </w:rPr>
                                    <w:t>大</w:t>
                                  </w:r>
                                </w:p>
                              </w:txbxContent>
                            </wps:txbx>
                            <wps:bodyPr wrap="none" lIns="0" tIns="0" rIns="0" bIns="0" upright="1">
                              <a:spAutoFit/>
                            </wps:bodyPr>
                          </wps:wsp>
                          <wps:wsp>
                            <wps:cNvPr id="51" name="矩形 36"/>
                            <wps:cNvSpPr/>
                            <wps:spPr>
                              <a:xfrm>
                                <a:off x="4475" y="1807"/>
                                <a:ext cx="481" cy="534"/>
                              </a:xfrm>
                              <a:prstGeom prst="rect">
                                <a:avLst/>
                              </a:prstGeom>
                              <a:noFill/>
                              <a:ln>
                                <a:noFill/>
                              </a:ln>
                            </wps:spPr>
                            <wps:txbx>
                              <w:txbxContent>
                                <w:p w14:paraId="1C35AA9C">
                                  <w:pPr>
                                    <w:ind w:firstLine="320"/>
                                  </w:pPr>
                                  <w:r>
                                    <w:rPr>
                                      <w:rFonts w:hint="eastAsia" w:ascii="楷体_GB2312" w:eastAsia="楷体_GB2312" w:cs="楷体_GB2312"/>
                                      <w:color w:val="000000"/>
                                      <w:kern w:val="0"/>
                                      <w:sz w:val="16"/>
                                      <w:szCs w:val="16"/>
                                    </w:rPr>
                                    <w:t>专</w:t>
                                  </w:r>
                                </w:p>
                              </w:txbxContent>
                            </wps:txbx>
                            <wps:bodyPr wrap="none" lIns="0" tIns="0" rIns="0" bIns="0" upright="1">
                              <a:spAutoFit/>
                            </wps:bodyPr>
                          </wps:wsp>
                          <wps:wsp>
                            <wps:cNvPr id="52" name="矩形 37"/>
                            <wps:cNvSpPr/>
                            <wps:spPr>
                              <a:xfrm>
                                <a:off x="4278" y="2009"/>
                                <a:ext cx="481" cy="534"/>
                              </a:xfrm>
                              <a:prstGeom prst="rect">
                                <a:avLst/>
                              </a:prstGeom>
                              <a:noFill/>
                              <a:ln>
                                <a:noFill/>
                              </a:ln>
                            </wps:spPr>
                            <wps:txbx>
                              <w:txbxContent>
                                <w:p w14:paraId="38A6FDAF">
                                  <w:pPr>
                                    <w:ind w:firstLine="320"/>
                                  </w:pPr>
                                  <w:r>
                                    <w:rPr>
                                      <w:rFonts w:hint="eastAsia" w:ascii="楷体_GB2312" w:eastAsia="楷体_GB2312" w:cs="楷体_GB2312"/>
                                      <w:color w:val="000000"/>
                                      <w:kern w:val="0"/>
                                      <w:sz w:val="16"/>
                                      <w:szCs w:val="16"/>
                                    </w:rPr>
                                    <w:t>及</w:t>
                                  </w:r>
                                </w:p>
                              </w:txbxContent>
                            </wps:txbx>
                            <wps:bodyPr wrap="none" lIns="0" tIns="0" rIns="0" bIns="0" upright="1">
                              <a:spAutoFit/>
                            </wps:bodyPr>
                          </wps:wsp>
                          <wps:wsp>
                            <wps:cNvPr id="53" name="矩形 38"/>
                            <wps:cNvSpPr/>
                            <wps:spPr>
                              <a:xfrm>
                                <a:off x="4475" y="2009"/>
                                <a:ext cx="481" cy="534"/>
                              </a:xfrm>
                              <a:prstGeom prst="rect">
                                <a:avLst/>
                              </a:prstGeom>
                              <a:noFill/>
                              <a:ln>
                                <a:noFill/>
                              </a:ln>
                            </wps:spPr>
                            <wps:txbx>
                              <w:txbxContent>
                                <w:p w14:paraId="583B0CD6">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54" name="矩形 39"/>
                            <wps:cNvSpPr/>
                            <wps:spPr>
                              <a:xfrm>
                                <a:off x="4377" y="2210"/>
                                <a:ext cx="481" cy="534"/>
                              </a:xfrm>
                              <a:prstGeom prst="rect">
                                <a:avLst/>
                              </a:prstGeom>
                              <a:noFill/>
                              <a:ln>
                                <a:noFill/>
                              </a:ln>
                            </wps:spPr>
                            <wps:txbx>
                              <w:txbxContent>
                                <w:p w14:paraId="00B903BF">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55" name="矩形 40"/>
                            <wps:cNvSpPr/>
                            <wps:spPr>
                              <a:xfrm>
                                <a:off x="4759" y="1908"/>
                                <a:ext cx="481" cy="534"/>
                              </a:xfrm>
                              <a:prstGeom prst="rect">
                                <a:avLst/>
                              </a:prstGeom>
                              <a:noFill/>
                              <a:ln>
                                <a:noFill/>
                              </a:ln>
                            </wps:spPr>
                            <wps:txbx>
                              <w:txbxContent>
                                <w:p w14:paraId="23B6ADF3">
                                  <w:pPr>
                                    <w:ind w:firstLine="320"/>
                                  </w:pPr>
                                  <w:r>
                                    <w:rPr>
                                      <w:rFonts w:hint="eastAsia" w:ascii="楷体_GB2312" w:eastAsia="楷体_GB2312" w:cs="楷体_GB2312"/>
                                      <w:color w:val="000000"/>
                                      <w:kern w:val="0"/>
                                      <w:sz w:val="16"/>
                                      <w:szCs w:val="16"/>
                                    </w:rPr>
                                    <w:t>无</w:t>
                                  </w:r>
                                </w:p>
                              </w:txbxContent>
                            </wps:txbx>
                            <wps:bodyPr wrap="none" lIns="0" tIns="0" rIns="0" bIns="0" upright="1">
                              <a:spAutoFit/>
                            </wps:bodyPr>
                          </wps:wsp>
                          <wps:wsp>
                            <wps:cNvPr id="56" name="矩形 41"/>
                            <wps:cNvSpPr/>
                            <wps:spPr>
                              <a:xfrm>
                                <a:off x="4956" y="1908"/>
                                <a:ext cx="481" cy="534"/>
                              </a:xfrm>
                              <a:prstGeom prst="rect">
                                <a:avLst/>
                              </a:prstGeom>
                              <a:noFill/>
                              <a:ln>
                                <a:noFill/>
                              </a:ln>
                            </wps:spPr>
                            <wps:txbx>
                              <w:txbxContent>
                                <w:p w14:paraId="5987E642">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57" name="矩形 42"/>
                            <wps:cNvSpPr/>
                            <wps:spPr>
                              <a:xfrm>
                                <a:off x="4759" y="2110"/>
                                <a:ext cx="481" cy="534"/>
                              </a:xfrm>
                              <a:prstGeom prst="rect">
                                <a:avLst/>
                              </a:prstGeom>
                              <a:noFill/>
                              <a:ln>
                                <a:noFill/>
                              </a:ln>
                            </wps:spPr>
                            <wps:txbx>
                              <w:txbxContent>
                                <w:p w14:paraId="6ECB37A7">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58" name="矩形 43"/>
                            <wps:cNvSpPr/>
                            <wps:spPr>
                              <a:xfrm>
                                <a:off x="4956" y="2110"/>
                                <a:ext cx="481" cy="534"/>
                              </a:xfrm>
                              <a:prstGeom prst="rect">
                                <a:avLst/>
                              </a:prstGeom>
                              <a:noFill/>
                              <a:ln>
                                <a:noFill/>
                              </a:ln>
                            </wps:spPr>
                            <wps:txbx>
                              <w:txbxContent>
                                <w:p w14:paraId="5DE78646">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59" name="矩形 44"/>
                            <wps:cNvSpPr/>
                            <wps:spPr>
                              <a:xfrm>
                                <a:off x="5239" y="1807"/>
                                <a:ext cx="481" cy="534"/>
                              </a:xfrm>
                              <a:prstGeom prst="rect">
                                <a:avLst/>
                              </a:prstGeom>
                              <a:noFill/>
                              <a:ln>
                                <a:noFill/>
                              </a:ln>
                            </wps:spPr>
                            <wps:txbx>
                              <w:txbxContent>
                                <w:p w14:paraId="48507627">
                                  <w:pPr>
                                    <w:ind w:firstLine="320"/>
                                  </w:pPr>
                                  <w:r>
                                    <w:rPr>
                                      <w:rFonts w:hint="eastAsia" w:ascii="楷体_GB2312" w:eastAsia="楷体_GB2312" w:cs="楷体_GB2312"/>
                                      <w:color w:val="000000"/>
                                      <w:kern w:val="0"/>
                                      <w:sz w:val="16"/>
                                      <w:szCs w:val="16"/>
                                    </w:rPr>
                                    <w:t>丧</w:t>
                                  </w:r>
                                </w:p>
                              </w:txbxContent>
                            </wps:txbx>
                            <wps:bodyPr wrap="none" lIns="0" tIns="0" rIns="0" bIns="0" upright="1">
                              <a:spAutoFit/>
                            </wps:bodyPr>
                          </wps:wsp>
                          <wps:wsp>
                            <wps:cNvPr id="60" name="矩形 45"/>
                            <wps:cNvSpPr/>
                            <wps:spPr>
                              <a:xfrm>
                                <a:off x="5436" y="1807"/>
                                <a:ext cx="481" cy="534"/>
                              </a:xfrm>
                              <a:prstGeom prst="rect">
                                <a:avLst/>
                              </a:prstGeom>
                              <a:noFill/>
                              <a:ln>
                                <a:noFill/>
                              </a:ln>
                            </wps:spPr>
                            <wps:txbx>
                              <w:txbxContent>
                                <w:p w14:paraId="2EF5CAAF">
                                  <w:pPr>
                                    <w:ind w:firstLine="320"/>
                                  </w:pPr>
                                  <w:r>
                                    <w:rPr>
                                      <w:rFonts w:hint="eastAsia" w:ascii="楷体_GB2312" w:eastAsia="楷体_GB2312" w:cs="楷体_GB2312"/>
                                      <w:color w:val="000000"/>
                                      <w:kern w:val="0"/>
                                      <w:sz w:val="16"/>
                                      <w:szCs w:val="16"/>
                                    </w:rPr>
                                    <w:t>失</w:t>
                                  </w:r>
                                </w:p>
                              </w:txbxContent>
                            </wps:txbx>
                            <wps:bodyPr wrap="none" lIns="0" tIns="0" rIns="0" bIns="0" upright="1">
                              <a:spAutoFit/>
                            </wps:bodyPr>
                          </wps:wsp>
                          <wps:wsp>
                            <wps:cNvPr id="61" name="矩形 46"/>
                            <wps:cNvSpPr/>
                            <wps:spPr>
                              <a:xfrm>
                                <a:off x="5239" y="2009"/>
                                <a:ext cx="481" cy="534"/>
                              </a:xfrm>
                              <a:prstGeom prst="rect">
                                <a:avLst/>
                              </a:prstGeom>
                              <a:noFill/>
                              <a:ln>
                                <a:noFill/>
                              </a:ln>
                            </wps:spPr>
                            <wps:txbx>
                              <w:txbxContent>
                                <w:p w14:paraId="2EC3C8D1">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62" name="矩形 47"/>
                            <wps:cNvSpPr/>
                            <wps:spPr>
                              <a:xfrm>
                                <a:off x="5436" y="2009"/>
                                <a:ext cx="481" cy="534"/>
                              </a:xfrm>
                              <a:prstGeom prst="rect">
                                <a:avLst/>
                              </a:prstGeom>
                              <a:noFill/>
                              <a:ln>
                                <a:noFill/>
                              </a:ln>
                            </wps:spPr>
                            <wps:txbx>
                              <w:txbxContent>
                                <w:p w14:paraId="7CBDBBAF">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63" name="矩形 48"/>
                            <wps:cNvSpPr/>
                            <wps:spPr>
                              <a:xfrm>
                                <a:off x="5338" y="2210"/>
                                <a:ext cx="481" cy="534"/>
                              </a:xfrm>
                              <a:prstGeom prst="rect">
                                <a:avLst/>
                              </a:prstGeom>
                              <a:noFill/>
                              <a:ln>
                                <a:noFill/>
                              </a:ln>
                            </wps:spPr>
                            <wps:txbx>
                              <w:txbxContent>
                                <w:p w14:paraId="71D44736">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64" name="矩形 49"/>
                            <wps:cNvSpPr/>
                            <wps:spPr>
                              <a:xfrm>
                                <a:off x="5720" y="1908"/>
                                <a:ext cx="481" cy="534"/>
                              </a:xfrm>
                              <a:prstGeom prst="rect">
                                <a:avLst/>
                              </a:prstGeom>
                              <a:noFill/>
                              <a:ln>
                                <a:noFill/>
                              </a:ln>
                            </wps:spPr>
                            <wps:txbx>
                              <w:txbxContent>
                                <w:p w14:paraId="1E5C7F96">
                                  <w:pPr>
                                    <w:ind w:firstLine="320"/>
                                  </w:pPr>
                                  <w:r>
                                    <w:rPr>
                                      <w:rFonts w:hint="eastAsia" w:ascii="楷体_GB2312" w:eastAsia="楷体_GB2312" w:cs="楷体_GB2312"/>
                                      <w:color w:val="000000"/>
                                      <w:kern w:val="0"/>
                                      <w:sz w:val="16"/>
                                      <w:szCs w:val="16"/>
                                    </w:rPr>
                                    <w:t>半</w:t>
                                  </w:r>
                                </w:p>
                              </w:txbxContent>
                            </wps:txbx>
                            <wps:bodyPr wrap="none" lIns="0" tIns="0" rIns="0" bIns="0" upright="1">
                              <a:spAutoFit/>
                            </wps:bodyPr>
                          </wps:wsp>
                          <wps:wsp>
                            <wps:cNvPr id="65" name="矩形 50"/>
                            <wps:cNvSpPr/>
                            <wps:spPr>
                              <a:xfrm>
                                <a:off x="5917" y="1908"/>
                                <a:ext cx="481" cy="534"/>
                              </a:xfrm>
                              <a:prstGeom prst="rect">
                                <a:avLst/>
                              </a:prstGeom>
                              <a:noFill/>
                              <a:ln>
                                <a:noFill/>
                              </a:ln>
                            </wps:spPr>
                            <wps:txbx>
                              <w:txbxContent>
                                <w:p w14:paraId="6C50EFF1">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66" name="矩形 51"/>
                            <wps:cNvSpPr/>
                            <wps:spPr>
                              <a:xfrm>
                                <a:off x="5720" y="2110"/>
                                <a:ext cx="481" cy="534"/>
                              </a:xfrm>
                              <a:prstGeom prst="rect">
                                <a:avLst/>
                              </a:prstGeom>
                              <a:noFill/>
                              <a:ln>
                                <a:noFill/>
                              </a:ln>
                            </wps:spPr>
                            <wps:txbx>
                              <w:txbxContent>
                                <w:p w14:paraId="794ACB2D">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67" name="矩形 52"/>
                            <wps:cNvSpPr/>
                            <wps:spPr>
                              <a:xfrm>
                                <a:off x="5917" y="2110"/>
                                <a:ext cx="481" cy="534"/>
                              </a:xfrm>
                              <a:prstGeom prst="rect">
                                <a:avLst/>
                              </a:prstGeom>
                              <a:noFill/>
                              <a:ln>
                                <a:noFill/>
                              </a:ln>
                            </wps:spPr>
                            <wps:txbx>
                              <w:txbxContent>
                                <w:p w14:paraId="0337F46B">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68" name="矩形 53"/>
                            <wps:cNvSpPr/>
                            <wps:spPr>
                              <a:xfrm>
                                <a:off x="6200" y="1908"/>
                                <a:ext cx="481" cy="534"/>
                              </a:xfrm>
                              <a:prstGeom prst="rect">
                                <a:avLst/>
                              </a:prstGeom>
                              <a:noFill/>
                              <a:ln>
                                <a:noFill/>
                              </a:ln>
                            </wps:spPr>
                            <wps:txbx>
                              <w:txbxContent>
                                <w:p w14:paraId="75F0FDEB">
                                  <w:pPr>
                                    <w:ind w:firstLine="320"/>
                                  </w:pPr>
                                  <w:r>
                                    <w:rPr>
                                      <w:rFonts w:hint="eastAsia" w:ascii="楷体_GB2312" w:eastAsia="楷体_GB2312" w:cs="楷体_GB2312"/>
                                      <w:color w:val="000000"/>
                                      <w:kern w:val="0"/>
                                      <w:sz w:val="16"/>
                                      <w:szCs w:val="16"/>
                                    </w:rPr>
                                    <w:t>整</w:t>
                                  </w:r>
                                </w:p>
                              </w:txbxContent>
                            </wps:txbx>
                            <wps:bodyPr wrap="none" lIns="0" tIns="0" rIns="0" bIns="0" upright="1">
                              <a:spAutoFit/>
                            </wps:bodyPr>
                          </wps:wsp>
                          <wps:wsp>
                            <wps:cNvPr id="69" name="矩形 54"/>
                            <wps:cNvSpPr/>
                            <wps:spPr>
                              <a:xfrm>
                                <a:off x="6397" y="1908"/>
                                <a:ext cx="481" cy="534"/>
                              </a:xfrm>
                              <a:prstGeom prst="rect">
                                <a:avLst/>
                              </a:prstGeom>
                              <a:noFill/>
                              <a:ln>
                                <a:noFill/>
                              </a:ln>
                            </wps:spPr>
                            <wps:txbx>
                              <w:txbxContent>
                                <w:p w14:paraId="49526161">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70" name="矩形 55"/>
                            <wps:cNvSpPr/>
                            <wps:spPr>
                              <a:xfrm>
                                <a:off x="6200" y="2110"/>
                                <a:ext cx="481" cy="534"/>
                              </a:xfrm>
                              <a:prstGeom prst="rect">
                                <a:avLst/>
                              </a:prstGeom>
                              <a:noFill/>
                              <a:ln>
                                <a:noFill/>
                              </a:ln>
                            </wps:spPr>
                            <wps:txbx>
                              <w:txbxContent>
                                <w:p w14:paraId="1AF59760">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71" name="矩形 56"/>
                            <wps:cNvSpPr/>
                            <wps:spPr>
                              <a:xfrm>
                                <a:off x="6397" y="2110"/>
                                <a:ext cx="481" cy="534"/>
                              </a:xfrm>
                              <a:prstGeom prst="rect">
                                <a:avLst/>
                              </a:prstGeom>
                              <a:noFill/>
                              <a:ln>
                                <a:noFill/>
                              </a:ln>
                            </wps:spPr>
                            <wps:txbx>
                              <w:txbxContent>
                                <w:p w14:paraId="3F287A47">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72" name="矩形 57"/>
                            <wps:cNvSpPr/>
                            <wps:spPr>
                              <a:xfrm>
                                <a:off x="6680" y="2009"/>
                                <a:ext cx="481" cy="534"/>
                              </a:xfrm>
                              <a:prstGeom prst="rect">
                                <a:avLst/>
                              </a:prstGeom>
                              <a:noFill/>
                              <a:ln>
                                <a:noFill/>
                              </a:ln>
                            </wps:spPr>
                            <wps:txbx>
                              <w:txbxContent>
                                <w:p w14:paraId="6C1C7C3F">
                                  <w:pPr>
                                    <w:ind w:firstLine="320"/>
                                  </w:pPr>
                                  <w:r>
                                    <w:rPr>
                                      <w:rFonts w:hint="eastAsia" w:ascii="楷体_GB2312" w:eastAsia="楷体_GB2312" w:cs="楷体_GB2312"/>
                                      <w:color w:val="000000"/>
                                      <w:kern w:val="0"/>
                                      <w:sz w:val="16"/>
                                      <w:szCs w:val="16"/>
                                    </w:rPr>
                                    <w:t>务</w:t>
                                  </w:r>
                                </w:p>
                              </w:txbxContent>
                            </wps:txbx>
                            <wps:bodyPr wrap="none" lIns="0" tIns="0" rIns="0" bIns="0" upright="1">
                              <a:spAutoFit/>
                            </wps:bodyPr>
                          </wps:wsp>
                          <wps:wsp>
                            <wps:cNvPr id="73" name="矩形 58"/>
                            <wps:cNvSpPr/>
                            <wps:spPr>
                              <a:xfrm>
                                <a:off x="6877" y="2009"/>
                                <a:ext cx="481" cy="534"/>
                              </a:xfrm>
                              <a:prstGeom prst="rect">
                                <a:avLst/>
                              </a:prstGeom>
                              <a:noFill/>
                              <a:ln>
                                <a:noFill/>
                              </a:ln>
                            </wps:spPr>
                            <wps:txbx>
                              <w:txbxContent>
                                <w:p w14:paraId="65BE992E">
                                  <w:pPr>
                                    <w:ind w:firstLine="320"/>
                                  </w:pPr>
                                  <w:r>
                                    <w:rPr>
                                      <w:rFonts w:hint="eastAsia" w:ascii="楷体_GB2312" w:eastAsia="楷体_GB2312" w:cs="楷体_GB2312"/>
                                      <w:color w:val="000000"/>
                                      <w:kern w:val="0"/>
                                      <w:sz w:val="16"/>
                                      <w:szCs w:val="16"/>
                                    </w:rPr>
                                    <w:t>农</w:t>
                                  </w:r>
                                </w:p>
                              </w:txbxContent>
                            </wps:txbx>
                            <wps:bodyPr wrap="none" lIns="0" tIns="0" rIns="0" bIns="0" upright="1">
                              <a:spAutoFit/>
                            </wps:bodyPr>
                          </wps:wsp>
                          <wps:wsp>
                            <wps:cNvPr id="74" name="矩形 59"/>
                            <wps:cNvSpPr/>
                            <wps:spPr>
                              <a:xfrm>
                                <a:off x="7161" y="2009"/>
                                <a:ext cx="481" cy="534"/>
                              </a:xfrm>
                              <a:prstGeom prst="rect">
                                <a:avLst/>
                              </a:prstGeom>
                              <a:noFill/>
                              <a:ln>
                                <a:noFill/>
                              </a:ln>
                            </wps:spPr>
                            <wps:txbx>
                              <w:txbxContent>
                                <w:p w14:paraId="152DC38D">
                                  <w:pPr>
                                    <w:ind w:firstLine="320"/>
                                  </w:pPr>
                                  <w:r>
                                    <w:rPr>
                                      <w:rFonts w:hint="eastAsia" w:ascii="楷体_GB2312" w:eastAsia="楷体_GB2312" w:cs="楷体_GB2312"/>
                                      <w:color w:val="000000"/>
                                      <w:kern w:val="0"/>
                                      <w:sz w:val="16"/>
                                      <w:szCs w:val="16"/>
                                    </w:rPr>
                                    <w:t>务</w:t>
                                  </w:r>
                                </w:p>
                              </w:txbxContent>
                            </wps:txbx>
                            <wps:bodyPr wrap="none" lIns="0" tIns="0" rIns="0" bIns="0" upright="1">
                              <a:spAutoFit/>
                            </wps:bodyPr>
                          </wps:wsp>
                          <wps:wsp>
                            <wps:cNvPr id="75" name="矩形 60"/>
                            <wps:cNvSpPr/>
                            <wps:spPr>
                              <a:xfrm>
                                <a:off x="7358" y="2009"/>
                                <a:ext cx="481" cy="534"/>
                              </a:xfrm>
                              <a:prstGeom prst="rect">
                                <a:avLst/>
                              </a:prstGeom>
                              <a:noFill/>
                              <a:ln>
                                <a:noFill/>
                              </a:ln>
                            </wps:spPr>
                            <wps:txbx>
                              <w:txbxContent>
                                <w:p w14:paraId="3B7623FD">
                                  <w:pPr>
                                    <w:ind w:firstLine="320"/>
                                  </w:pPr>
                                  <w:r>
                                    <w:rPr>
                                      <w:rFonts w:hint="eastAsia" w:ascii="楷体_GB2312" w:eastAsia="楷体_GB2312" w:cs="楷体_GB2312"/>
                                      <w:color w:val="000000"/>
                                      <w:kern w:val="0"/>
                                      <w:sz w:val="16"/>
                                      <w:szCs w:val="16"/>
                                    </w:rPr>
                                    <w:t>工</w:t>
                                  </w:r>
                                </w:p>
                              </w:txbxContent>
                            </wps:txbx>
                            <wps:bodyPr wrap="none" lIns="0" tIns="0" rIns="0" bIns="0" upright="1">
                              <a:spAutoFit/>
                            </wps:bodyPr>
                          </wps:wsp>
                          <wps:wsp>
                            <wps:cNvPr id="76" name="矩形 61"/>
                            <wps:cNvSpPr/>
                            <wps:spPr>
                              <a:xfrm>
                                <a:off x="7641" y="1706"/>
                                <a:ext cx="481" cy="534"/>
                              </a:xfrm>
                              <a:prstGeom prst="rect">
                                <a:avLst/>
                              </a:prstGeom>
                              <a:noFill/>
                              <a:ln>
                                <a:noFill/>
                              </a:ln>
                            </wps:spPr>
                            <wps:txbx>
                              <w:txbxContent>
                                <w:p w14:paraId="249C0D63">
                                  <w:pPr>
                                    <w:ind w:firstLine="320"/>
                                  </w:pPr>
                                  <w:r>
                                    <w:rPr>
                                      <w:rFonts w:hint="eastAsia" w:ascii="楷体_GB2312" w:eastAsia="楷体_GB2312" w:cs="楷体_GB2312"/>
                                      <w:color w:val="000000"/>
                                      <w:kern w:val="0"/>
                                      <w:sz w:val="16"/>
                                      <w:szCs w:val="16"/>
                                    </w:rPr>
                                    <w:t>农</w:t>
                                  </w:r>
                                </w:p>
                              </w:txbxContent>
                            </wps:txbx>
                            <wps:bodyPr wrap="none" lIns="0" tIns="0" rIns="0" bIns="0" upright="1">
                              <a:spAutoFit/>
                            </wps:bodyPr>
                          </wps:wsp>
                          <wps:wsp>
                            <wps:cNvPr id="77" name="矩形 62"/>
                            <wps:cNvSpPr/>
                            <wps:spPr>
                              <a:xfrm>
                                <a:off x="7838" y="1706"/>
                                <a:ext cx="481" cy="534"/>
                              </a:xfrm>
                              <a:prstGeom prst="rect">
                                <a:avLst/>
                              </a:prstGeom>
                              <a:noFill/>
                              <a:ln>
                                <a:noFill/>
                              </a:ln>
                            </wps:spPr>
                            <wps:txbx>
                              <w:txbxContent>
                                <w:p w14:paraId="2CD43FD8">
                                  <w:pPr>
                                    <w:ind w:firstLine="320"/>
                                  </w:pPr>
                                  <w:r>
                                    <w:rPr>
                                      <w:rFonts w:hint="eastAsia" w:ascii="楷体_GB2312" w:eastAsia="楷体_GB2312" w:cs="楷体_GB2312"/>
                                      <w:color w:val="000000"/>
                                      <w:kern w:val="0"/>
                                      <w:sz w:val="16"/>
                                      <w:szCs w:val="16"/>
                                    </w:rPr>
                                    <w:t>忙</w:t>
                                  </w:r>
                                </w:p>
                              </w:txbxContent>
                            </wps:txbx>
                            <wps:bodyPr wrap="none" lIns="0" tIns="0" rIns="0" bIns="0" upright="1">
                              <a:spAutoFit/>
                            </wps:bodyPr>
                          </wps:wsp>
                          <wps:wsp>
                            <wps:cNvPr id="78" name="矩形 63"/>
                            <wps:cNvSpPr/>
                            <wps:spPr>
                              <a:xfrm>
                                <a:off x="7641" y="1908"/>
                                <a:ext cx="481" cy="534"/>
                              </a:xfrm>
                              <a:prstGeom prst="rect">
                                <a:avLst/>
                              </a:prstGeom>
                              <a:noFill/>
                              <a:ln>
                                <a:noFill/>
                              </a:ln>
                            </wps:spPr>
                            <wps:txbx>
                              <w:txbxContent>
                                <w:p w14:paraId="2257D824">
                                  <w:pPr>
                                    <w:ind w:firstLine="320"/>
                                  </w:pPr>
                                  <w:r>
                                    <w:rPr>
                                      <w:rFonts w:hint="eastAsia" w:ascii="楷体_GB2312" w:eastAsia="楷体_GB2312" w:cs="楷体_GB2312"/>
                                      <w:color w:val="000000"/>
                                      <w:kern w:val="0"/>
                                      <w:sz w:val="16"/>
                                      <w:szCs w:val="16"/>
                                    </w:rPr>
                                    <w:t>种</w:t>
                                  </w:r>
                                </w:p>
                              </w:txbxContent>
                            </wps:txbx>
                            <wps:bodyPr wrap="none" lIns="0" tIns="0" rIns="0" bIns="0" upright="1">
                              <a:spAutoFit/>
                            </wps:bodyPr>
                          </wps:wsp>
                          <wps:wsp>
                            <wps:cNvPr id="79" name="矩形 64"/>
                            <wps:cNvSpPr/>
                            <wps:spPr>
                              <a:xfrm>
                                <a:off x="7838" y="1908"/>
                                <a:ext cx="481" cy="534"/>
                              </a:xfrm>
                              <a:prstGeom prst="rect">
                                <a:avLst/>
                              </a:prstGeom>
                              <a:noFill/>
                              <a:ln>
                                <a:noFill/>
                              </a:ln>
                            </wps:spPr>
                            <wps:txbx>
                              <w:txbxContent>
                                <w:p w14:paraId="3387778B">
                                  <w:pPr>
                                    <w:ind w:firstLine="320"/>
                                  </w:pPr>
                                  <w:r>
                                    <w:rPr>
                                      <w:rFonts w:hint="eastAsia" w:ascii="楷体_GB2312" w:eastAsia="楷体_GB2312" w:cs="楷体_GB2312"/>
                                      <w:color w:val="000000"/>
                                      <w:kern w:val="0"/>
                                      <w:sz w:val="16"/>
                                      <w:szCs w:val="16"/>
                                    </w:rPr>
                                    <w:t>地</w:t>
                                  </w:r>
                                </w:p>
                              </w:txbxContent>
                            </wps:txbx>
                            <wps:bodyPr wrap="none" lIns="0" tIns="0" rIns="0" bIns="0" upright="1">
                              <a:spAutoFit/>
                            </wps:bodyPr>
                          </wps:wsp>
                          <wps:wsp>
                            <wps:cNvPr id="80" name="矩形 65"/>
                            <wps:cNvSpPr/>
                            <wps:spPr>
                              <a:xfrm>
                                <a:off x="7641" y="2110"/>
                                <a:ext cx="481" cy="534"/>
                              </a:xfrm>
                              <a:prstGeom prst="rect">
                                <a:avLst/>
                              </a:prstGeom>
                              <a:noFill/>
                              <a:ln>
                                <a:noFill/>
                              </a:ln>
                            </wps:spPr>
                            <wps:txbx>
                              <w:txbxContent>
                                <w:p w14:paraId="58317690">
                                  <w:pPr>
                                    <w:ind w:firstLine="320"/>
                                  </w:pPr>
                                  <w:r>
                                    <w:rPr>
                                      <w:rFonts w:hint="eastAsia" w:ascii="楷体_GB2312" w:eastAsia="楷体_GB2312" w:cs="楷体_GB2312"/>
                                      <w:color w:val="000000"/>
                                      <w:kern w:val="0"/>
                                      <w:sz w:val="16"/>
                                      <w:szCs w:val="16"/>
                                    </w:rPr>
                                    <w:t>农</w:t>
                                  </w:r>
                                </w:p>
                              </w:txbxContent>
                            </wps:txbx>
                            <wps:bodyPr wrap="none" lIns="0" tIns="0" rIns="0" bIns="0" upright="1">
                              <a:spAutoFit/>
                            </wps:bodyPr>
                          </wps:wsp>
                          <wps:wsp>
                            <wps:cNvPr id="81" name="矩形 66"/>
                            <wps:cNvSpPr/>
                            <wps:spPr>
                              <a:xfrm>
                                <a:off x="7838" y="2110"/>
                                <a:ext cx="481" cy="534"/>
                              </a:xfrm>
                              <a:prstGeom prst="rect">
                                <a:avLst/>
                              </a:prstGeom>
                              <a:noFill/>
                              <a:ln>
                                <a:noFill/>
                              </a:ln>
                            </wps:spPr>
                            <wps:txbx>
                              <w:txbxContent>
                                <w:p w14:paraId="0F8A44EF">
                                  <w:pPr>
                                    <w:ind w:firstLine="320"/>
                                  </w:pPr>
                                  <w:r>
                                    <w:rPr>
                                      <w:rFonts w:hint="eastAsia" w:ascii="楷体_GB2312" w:eastAsia="楷体_GB2312" w:cs="楷体_GB2312"/>
                                      <w:color w:val="000000"/>
                                      <w:kern w:val="0"/>
                                      <w:sz w:val="16"/>
                                      <w:szCs w:val="16"/>
                                    </w:rPr>
                                    <w:t>闲</w:t>
                                  </w:r>
                                </w:p>
                              </w:txbxContent>
                            </wps:txbx>
                            <wps:bodyPr wrap="none" lIns="0" tIns="0" rIns="0" bIns="0" upright="1">
                              <a:spAutoFit/>
                            </wps:bodyPr>
                          </wps:wsp>
                          <wps:wsp>
                            <wps:cNvPr id="82" name="矩形 67"/>
                            <wps:cNvSpPr/>
                            <wps:spPr>
                              <a:xfrm>
                                <a:off x="7641" y="2311"/>
                                <a:ext cx="481" cy="534"/>
                              </a:xfrm>
                              <a:prstGeom prst="rect">
                                <a:avLst/>
                              </a:prstGeom>
                              <a:noFill/>
                              <a:ln>
                                <a:noFill/>
                              </a:ln>
                            </wps:spPr>
                            <wps:txbx>
                              <w:txbxContent>
                                <w:p w14:paraId="1A4C2C05">
                                  <w:pPr>
                                    <w:ind w:firstLine="320"/>
                                  </w:pPr>
                                  <w:r>
                                    <w:rPr>
                                      <w:rFonts w:hint="eastAsia" w:ascii="楷体_GB2312" w:eastAsia="楷体_GB2312" w:cs="楷体_GB2312"/>
                                      <w:color w:val="000000"/>
                                      <w:kern w:val="0"/>
                                      <w:sz w:val="16"/>
                                      <w:szCs w:val="16"/>
                                    </w:rPr>
                                    <w:t>打</w:t>
                                  </w:r>
                                </w:p>
                              </w:txbxContent>
                            </wps:txbx>
                            <wps:bodyPr wrap="none" lIns="0" tIns="0" rIns="0" bIns="0" upright="1">
                              <a:spAutoFit/>
                            </wps:bodyPr>
                          </wps:wsp>
                          <wps:wsp>
                            <wps:cNvPr id="83" name="矩形 68"/>
                            <wps:cNvSpPr/>
                            <wps:spPr>
                              <a:xfrm>
                                <a:off x="7838" y="2311"/>
                                <a:ext cx="481" cy="534"/>
                              </a:xfrm>
                              <a:prstGeom prst="rect">
                                <a:avLst/>
                              </a:prstGeom>
                              <a:noFill/>
                              <a:ln>
                                <a:noFill/>
                              </a:ln>
                            </wps:spPr>
                            <wps:txbx>
                              <w:txbxContent>
                                <w:p w14:paraId="79327777">
                                  <w:pPr>
                                    <w:ind w:firstLine="320"/>
                                  </w:pPr>
                                  <w:r>
                                    <w:rPr>
                                      <w:rFonts w:hint="eastAsia" w:ascii="楷体_GB2312" w:eastAsia="楷体_GB2312" w:cs="楷体_GB2312"/>
                                      <w:color w:val="000000"/>
                                      <w:kern w:val="0"/>
                                      <w:sz w:val="16"/>
                                      <w:szCs w:val="16"/>
                                    </w:rPr>
                                    <w:t>工</w:t>
                                  </w:r>
                                </w:p>
                              </w:txbxContent>
                            </wps:txbx>
                            <wps:bodyPr wrap="none" lIns="0" tIns="0" rIns="0" bIns="0" upright="1">
                              <a:spAutoFit/>
                            </wps:bodyPr>
                          </wps:wsp>
                          <wps:wsp>
                            <wps:cNvPr id="86" name="矩形 69"/>
                            <wps:cNvSpPr/>
                            <wps:spPr>
                              <a:xfrm>
                                <a:off x="8122" y="2009"/>
                                <a:ext cx="481" cy="534"/>
                              </a:xfrm>
                              <a:prstGeom prst="rect">
                                <a:avLst/>
                              </a:prstGeom>
                              <a:noFill/>
                              <a:ln>
                                <a:noFill/>
                              </a:ln>
                            </wps:spPr>
                            <wps:txbx>
                              <w:txbxContent>
                                <w:p w14:paraId="2AE86FE8">
                                  <w:pPr>
                                    <w:ind w:firstLine="320"/>
                                  </w:pPr>
                                  <w:r>
                                    <w:rPr>
                                      <w:rFonts w:hint="eastAsia" w:ascii="楷体_GB2312" w:eastAsia="楷体_GB2312" w:cs="楷体_GB2312"/>
                                      <w:color w:val="000000"/>
                                      <w:kern w:val="0"/>
                                      <w:sz w:val="16"/>
                                      <w:szCs w:val="16"/>
                                    </w:rPr>
                                    <w:t>学</w:t>
                                  </w:r>
                                </w:p>
                              </w:txbxContent>
                            </wps:txbx>
                            <wps:bodyPr wrap="none" lIns="0" tIns="0" rIns="0" bIns="0" upright="1">
                              <a:spAutoFit/>
                            </wps:bodyPr>
                          </wps:wsp>
                          <wps:wsp>
                            <wps:cNvPr id="93" name="矩形 70"/>
                            <wps:cNvSpPr/>
                            <wps:spPr>
                              <a:xfrm>
                                <a:off x="8319" y="2009"/>
                                <a:ext cx="481" cy="534"/>
                              </a:xfrm>
                              <a:prstGeom prst="rect">
                                <a:avLst/>
                              </a:prstGeom>
                              <a:noFill/>
                              <a:ln>
                                <a:noFill/>
                              </a:ln>
                            </wps:spPr>
                            <wps:txbx>
                              <w:txbxContent>
                                <w:p w14:paraId="76887546">
                                  <w:pPr>
                                    <w:ind w:firstLine="320"/>
                                  </w:pPr>
                                  <w:r>
                                    <w:rPr>
                                      <w:rFonts w:hint="eastAsia" w:ascii="楷体_GB2312" w:eastAsia="楷体_GB2312" w:cs="楷体_GB2312"/>
                                      <w:color w:val="000000"/>
                                      <w:kern w:val="0"/>
                                      <w:sz w:val="16"/>
                                      <w:szCs w:val="16"/>
                                    </w:rPr>
                                    <w:t>生</w:t>
                                  </w:r>
                                </w:p>
                              </w:txbxContent>
                            </wps:txbx>
                            <wps:bodyPr wrap="none" lIns="0" tIns="0" rIns="0" bIns="0" upright="1">
                              <a:spAutoFit/>
                            </wps:bodyPr>
                          </wps:wsp>
                          <wps:wsp>
                            <wps:cNvPr id="95" name="矩形 71"/>
                            <wps:cNvSpPr/>
                            <wps:spPr>
                              <a:xfrm>
                                <a:off x="8602" y="2009"/>
                                <a:ext cx="481" cy="534"/>
                              </a:xfrm>
                              <a:prstGeom prst="rect">
                                <a:avLst/>
                              </a:prstGeom>
                              <a:noFill/>
                              <a:ln>
                                <a:noFill/>
                              </a:ln>
                            </wps:spPr>
                            <wps:txbx>
                              <w:txbxContent>
                                <w:p w14:paraId="1EE9082F">
                                  <w:pPr>
                                    <w:ind w:firstLine="320"/>
                                  </w:pPr>
                                  <w:r>
                                    <w:rPr>
                                      <w:rFonts w:hint="eastAsia" w:ascii="楷体_GB2312" w:eastAsia="楷体_GB2312" w:cs="楷体_GB2312"/>
                                      <w:color w:val="000000"/>
                                      <w:kern w:val="0"/>
                                      <w:sz w:val="16"/>
                                      <w:szCs w:val="16"/>
                                    </w:rPr>
                                    <w:t>其</w:t>
                                  </w:r>
                                </w:p>
                              </w:txbxContent>
                            </wps:txbx>
                            <wps:bodyPr wrap="none" lIns="0" tIns="0" rIns="0" bIns="0" upright="1">
                              <a:spAutoFit/>
                            </wps:bodyPr>
                          </wps:wsp>
                          <wps:wsp>
                            <wps:cNvPr id="102" name="矩形 72"/>
                            <wps:cNvSpPr/>
                            <wps:spPr>
                              <a:xfrm>
                                <a:off x="8799" y="2009"/>
                                <a:ext cx="481" cy="534"/>
                              </a:xfrm>
                              <a:prstGeom prst="rect">
                                <a:avLst/>
                              </a:prstGeom>
                              <a:noFill/>
                              <a:ln>
                                <a:noFill/>
                              </a:ln>
                            </wps:spPr>
                            <wps:txbx>
                              <w:txbxContent>
                                <w:p w14:paraId="45C84819">
                                  <w:pPr>
                                    <w:ind w:firstLine="320"/>
                                  </w:pPr>
                                  <w:r>
                                    <w:rPr>
                                      <w:rFonts w:hint="eastAsia" w:ascii="楷体_GB2312" w:eastAsia="楷体_GB2312" w:cs="楷体_GB2312"/>
                                      <w:color w:val="000000"/>
                                      <w:kern w:val="0"/>
                                      <w:sz w:val="16"/>
                                      <w:szCs w:val="16"/>
                                    </w:rPr>
                                    <w:t>他</w:t>
                                  </w:r>
                                </w:p>
                              </w:txbxContent>
                            </wps:txbx>
                            <wps:bodyPr wrap="none" lIns="0" tIns="0" rIns="0" bIns="0" upright="1">
                              <a:spAutoFit/>
                            </wps:bodyPr>
                          </wps:wsp>
                          <wps:wsp>
                            <wps:cNvPr id="104" name="矩形 73"/>
                            <wps:cNvSpPr/>
                            <wps:spPr>
                              <a:xfrm>
                                <a:off x="543" y="2748"/>
                                <a:ext cx="481" cy="534"/>
                              </a:xfrm>
                              <a:prstGeom prst="rect">
                                <a:avLst/>
                              </a:prstGeom>
                              <a:noFill/>
                              <a:ln>
                                <a:noFill/>
                              </a:ln>
                            </wps:spPr>
                            <wps:txbx>
                              <w:txbxContent>
                                <w:p w14:paraId="73B5BA01">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106" name="矩形 74"/>
                            <wps:cNvSpPr/>
                            <wps:spPr>
                              <a:xfrm>
                                <a:off x="882" y="2748"/>
                                <a:ext cx="481" cy="534"/>
                              </a:xfrm>
                              <a:prstGeom prst="rect">
                                <a:avLst/>
                              </a:prstGeom>
                              <a:noFill/>
                              <a:ln>
                                <a:noFill/>
                              </a:ln>
                            </wps:spPr>
                            <wps:txbx>
                              <w:txbxContent>
                                <w:p w14:paraId="69C91A9E">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108" name="矩形 75"/>
                            <wps:cNvSpPr/>
                            <wps:spPr>
                              <a:xfrm>
                                <a:off x="1362" y="2731"/>
                                <a:ext cx="561" cy="534"/>
                              </a:xfrm>
                              <a:prstGeom prst="rect">
                                <a:avLst/>
                              </a:prstGeom>
                              <a:noFill/>
                              <a:ln>
                                <a:noFill/>
                              </a:ln>
                            </wps:spPr>
                            <wps:txbx>
                              <w:txbxContent>
                                <w:p w14:paraId="4D4EE332">
                                  <w:pPr>
                                    <w:ind w:firstLine="320"/>
                                  </w:pPr>
                                  <w:r>
                                    <w:rPr>
                                      <w:color w:val="000000"/>
                                      <w:kern w:val="0"/>
                                      <w:sz w:val="16"/>
                                      <w:szCs w:val="16"/>
                                    </w:rPr>
                                    <w:t>529</w:t>
                                  </w:r>
                                </w:p>
                              </w:txbxContent>
                            </wps:txbx>
                            <wps:bodyPr wrap="none" lIns="0" tIns="0" rIns="0" bIns="0" upright="1">
                              <a:spAutoFit/>
                            </wps:bodyPr>
                          </wps:wsp>
                          <wps:wsp>
                            <wps:cNvPr id="110" name="矩形 76"/>
                            <wps:cNvSpPr/>
                            <wps:spPr>
                              <a:xfrm>
                                <a:off x="1888" y="2731"/>
                                <a:ext cx="561" cy="534"/>
                              </a:xfrm>
                              <a:prstGeom prst="rect">
                                <a:avLst/>
                              </a:prstGeom>
                              <a:noFill/>
                              <a:ln>
                                <a:noFill/>
                              </a:ln>
                            </wps:spPr>
                            <wps:txbx>
                              <w:txbxContent>
                                <w:p w14:paraId="69ABF376">
                                  <w:pPr>
                                    <w:ind w:firstLine="320"/>
                                  </w:pPr>
                                  <w:r>
                                    <w:rPr>
                                      <w:color w:val="000000"/>
                                      <w:kern w:val="0"/>
                                      <w:sz w:val="16"/>
                                      <w:szCs w:val="16"/>
                                    </w:rPr>
                                    <w:t>502</w:t>
                                  </w:r>
                                </w:p>
                              </w:txbxContent>
                            </wps:txbx>
                            <wps:bodyPr wrap="none" lIns="0" tIns="0" rIns="0" bIns="0" upright="1">
                              <a:spAutoFit/>
                            </wps:bodyPr>
                          </wps:wsp>
                          <wps:wsp>
                            <wps:cNvPr id="112" name="矩形 77"/>
                            <wps:cNvSpPr/>
                            <wps:spPr>
                              <a:xfrm>
                                <a:off x="2455" y="2731"/>
                                <a:ext cx="481" cy="534"/>
                              </a:xfrm>
                              <a:prstGeom prst="rect">
                                <a:avLst/>
                              </a:prstGeom>
                              <a:noFill/>
                              <a:ln>
                                <a:noFill/>
                              </a:ln>
                            </wps:spPr>
                            <wps:txbx>
                              <w:txbxContent>
                                <w:p w14:paraId="32160E6D">
                                  <w:pPr>
                                    <w:ind w:firstLine="320"/>
                                  </w:pPr>
                                  <w:r>
                                    <w:rPr>
                                      <w:color w:val="000000"/>
                                      <w:kern w:val="0"/>
                                      <w:sz w:val="16"/>
                                      <w:szCs w:val="16"/>
                                    </w:rPr>
                                    <w:t>48</w:t>
                                  </w:r>
                                </w:p>
                              </w:txbxContent>
                            </wps:txbx>
                            <wps:bodyPr wrap="none" lIns="0" tIns="0" rIns="0" bIns="0" upright="1">
                              <a:spAutoFit/>
                            </wps:bodyPr>
                          </wps:wsp>
                          <wps:wsp>
                            <wps:cNvPr id="115" name="矩形 78"/>
                            <wps:cNvSpPr/>
                            <wps:spPr>
                              <a:xfrm>
                                <a:off x="2895" y="2731"/>
                                <a:ext cx="561" cy="534"/>
                              </a:xfrm>
                              <a:prstGeom prst="rect">
                                <a:avLst/>
                              </a:prstGeom>
                              <a:noFill/>
                              <a:ln>
                                <a:noFill/>
                              </a:ln>
                            </wps:spPr>
                            <wps:txbx>
                              <w:txbxContent>
                                <w:p w14:paraId="49BD7D1B">
                                  <w:pPr>
                                    <w:ind w:firstLine="320"/>
                                  </w:pPr>
                                  <w:r>
                                    <w:rPr>
                                      <w:color w:val="000000"/>
                                      <w:kern w:val="0"/>
                                      <w:sz w:val="16"/>
                                      <w:szCs w:val="16"/>
                                    </w:rPr>
                                    <w:t>197</w:t>
                                  </w:r>
                                </w:p>
                              </w:txbxContent>
                            </wps:txbx>
                            <wps:bodyPr wrap="none" lIns="0" tIns="0" rIns="0" bIns="0" upright="1">
                              <a:spAutoFit/>
                            </wps:bodyPr>
                          </wps:wsp>
                          <wps:wsp>
                            <wps:cNvPr id="141" name="矩形 79"/>
                            <wps:cNvSpPr/>
                            <wps:spPr>
                              <a:xfrm>
                                <a:off x="3375" y="2731"/>
                                <a:ext cx="561" cy="534"/>
                              </a:xfrm>
                              <a:prstGeom prst="rect">
                                <a:avLst/>
                              </a:prstGeom>
                              <a:noFill/>
                              <a:ln>
                                <a:noFill/>
                              </a:ln>
                            </wps:spPr>
                            <wps:txbx>
                              <w:txbxContent>
                                <w:p w14:paraId="27DA82FF">
                                  <w:pPr>
                                    <w:ind w:firstLine="320"/>
                                  </w:pPr>
                                  <w:r>
                                    <w:rPr>
                                      <w:color w:val="000000"/>
                                      <w:kern w:val="0"/>
                                      <w:sz w:val="16"/>
                                      <w:szCs w:val="16"/>
                                    </w:rPr>
                                    <w:t>211</w:t>
                                  </w:r>
                                </w:p>
                              </w:txbxContent>
                            </wps:txbx>
                            <wps:bodyPr wrap="none" lIns="0" tIns="0" rIns="0" bIns="0" upright="1">
                              <a:spAutoFit/>
                            </wps:bodyPr>
                          </wps:wsp>
                          <wps:wsp>
                            <wps:cNvPr id="144" name="矩形 80"/>
                            <wps:cNvSpPr/>
                            <wps:spPr>
                              <a:xfrm>
                                <a:off x="3896" y="2731"/>
                                <a:ext cx="481" cy="534"/>
                              </a:xfrm>
                              <a:prstGeom prst="rect">
                                <a:avLst/>
                              </a:prstGeom>
                              <a:noFill/>
                              <a:ln>
                                <a:noFill/>
                              </a:ln>
                            </wps:spPr>
                            <wps:txbx>
                              <w:txbxContent>
                                <w:p w14:paraId="2A8D522E">
                                  <w:pPr>
                                    <w:ind w:firstLine="320"/>
                                  </w:pPr>
                                  <w:r>
                                    <w:rPr>
                                      <w:color w:val="000000"/>
                                      <w:kern w:val="0"/>
                                      <w:sz w:val="16"/>
                                      <w:szCs w:val="16"/>
                                    </w:rPr>
                                    <w:t>49</w:t>
                                  </w:r>
                                </w:p>
                              </w:txbxContent>
                            </wps:txbx>
                            <wps:bodyPr wrap="none" lIns="0" tIns="0" rIns="0" bIns="0" upright="1">
                              <a:spAutoFit/>
                            </wps:bodyPr>
                          </wps:wsp>
                          <wps:wsp>
                            <wps:cNvPr id="146" name="矩形 81"/>
                            <wps:cNvSpPr/>
                            <wps:spPr>
                              <a:xfrm>
                                <a:off x="4377" y="2731"/>
                                <a:ext cx="481" cy="534"/>
                              </a:xfrm>
                              <a:prstGeom prst="rect">
                                <a:avLst/>
                              </a:prstGeom>
                              <a:noFill/>
                              <a:ln>
                                <a:noFill/>
                              </a:ln>
                            </wps:spPr>
                            <wps:txbx>
                              <w:txbxContent>
                                <w:p w14:paraId="726A5414">
                                  <w:pPr>
                                    <w:ind w:firstLine="320"/>
                                  </w:pPr>
                                  <w:r>
                                    <w:rPr>
                                      <w:color w:val="000000"/>
                                      <w:kern w:val="0"/>
                                      <w:sz w:val="16"/>
                                      <w:szCs w:val="16"/>
                                    </w:rPr>
                                    <w:t>24</w:t>
                                  </w:r>
                                </w:p>
                              </w:txbxContent>
                            </wps:txbx>
                            <wps:bodyPr wrap="none" lIns="0" tIns="0" rIns="0" bIns="0" upright="1">
                              <a:spAutoFit/>
                            </wps:bodyPr>
                          </wps:wsp>
                          <wps:wsp>
                            <wps:cNvPr id="148" name="矩形 82"/>
                            <wps:cNvSpPr/>
                            <wps:spPr>
                              <a:xfrm>
                                <a:off x="4816" y="2731"/>
                                <a:ext cx="561" cy="534"/>
                              </a:xfrm>
                              <a:prstGeom prst="rect">
                                <a:avLst/>
                              </a:prstGeom>
                              <a:noFill/>
                              <a:ln>
                                <a:noFill/>
                              </a:ln>
                            </wps:spPr>
                            <wps:txbx>
                              <w:txbxContent>
                                <w:p w14:paraId="70C10469">
                                  <w:pPr>
                                    <w:ind w:firstLine="320"/>
                                  </w:pPr>
                                  <w:r>
                                    <w:rPr>
                                      <w:color w:val="000000"/>
                                      <w:kern w:val="0"/>
                                      <w:sz w:val="16"/>
                                      <w:szCs w:val="16"/>
                                    </w:rPr>
                                    <w:t>139</w:t>
                                  </w:r>
                                </w:p>
                              </w:txbxContent>
                            </wps:txbx>
                            <wps:bodyPr wrap="none" lIns="0" tIns="0" rIns="0" bIns="0" upright="1">
                              <a:spAutoFit/>
                            </wps:bodyPr>
                          </wps:wsp>
                          <wps:wsp>
                            <wps:cNvPr id="156" name="矩形 83"/>
                            <wps:cNvSpPr/>
                            <wps:spPr>
                              <a:xfrm>
                                <a:off x="5338" y="2731"/>
                                <a:ext cx="481" cy="534"/>
                              </a:xfrm>
                              <a:prstGeom prst="rect">
                                <a:avLst/>
                              </a:prstGeom>
                              <a:noFill/>
                              <a:ln>
                                <a:noFill/>
                              </a:ln>
                            </wps:spPr>
                            <wps:txbx>
                              <w:txbxContent>
                                <w:p w14:paraId="7112F909">
                                  <w:pPr>
                                    <w:ind w:firstLine="320"/>
                                  </w:pPr>
                                  <w:r>
                                    <w:rPr>
                                      <w:color w:val="000000"/>
                                      <w:kern w:val="0"/>
                                      <w:sz w:val="16"/>
                                      <w:szCs w:val="16"/>
                                    </w:rPr>
                                    <w:t>17</w:t>
                                  </w:r>
                                </w:p>
                              </w:txbxContent>
                            </wps:txbx>
                            <wps:bodyPr wrap="none" lIns="0" tIns="0" rIns="0" bIns="0" upright="1">
                              <a:spAutoFit/>
                            </wps:bodyPr>
                          </wps:wsp>
                          <wps:wsp>
                            <wps:cNvPr id="158" name="矩形 84"/>
                            <wps:cNvSpPr/>
                            <wps:spPr>
                              <a:xfrm>
                                <a:off x="5777" y="2731"/>
                                <a:ext cx="561" cy="534"/>
                              </a:xfrm>
                              <a:prstGeom prst="rect">
                                <a:avLst/>
                              </a:prstGeom>
                              <a:noFill/>
                              <a:ln>
                                <a:noFill/>
                              </a:ln>
                            </wps:spPr>
                            <wps:txbx>
                              <w:txbxContent>
                                <w:p w14:paraId="50947090">
                                  <w:pPr>
                                    <w:ind w:firstLine="320"/>
                                  </w:pPr>
                                  <w:r>
                                    <w:rPr>
                                      <w:color w:val="000000"/>
                                      <w:kern w:val="0"/>
                                      <w:sz w:val="16"/>
                                      <w:szCs w:val="16"/>
                                    </w:rPr>
                                    <w:t>121</w:t>
                                  </w:r>
                                </w:p>
                              </w:txbxContent>
                            </wps:txbx>
                            <wps:bodyPr wrap="none" lIns="0" tIns="0" rIns="0" bIns="0" upright="1">
                              <a:spAutoFit/>
                            </wps:bodyPr>
                          </wps:wsp>
                          <wps:wsp>
                            <wps:cNvPr id="161" name="矩形 85"/>
                            <wps:cNvSpPr/>
                            <wps:spPr>
                              <a:xfrm>
                                <a:off x="6258" y="2731"/>
                                <a:ext cx="561" cy="534"/>
                              </a:xfrm>
                              <a:prstGeom prst="rect">
                                <a:avLst/>
                              </a:prstGeom>
                              <a:noFill/>
                              <a:ln>
                                <a:noFill/>
                              </a:ln>
                            </wps:spPr>
                            <wps:txbx>
                              <w:txbxContent>
                                <w:p w14:paraId="66D7AD91">
                                  <w:pPr>
                                    <w:ind w:firstLine="320"/>
                                  </w:pPr>
                                  <w:r>
                                    <w:rPr>
                                      <w:color w:val="000000"/>
                                      <w:kern w:val="0"/>
                                      <w:sz w:val="16"/>
                                      <w:szCs w:val="16"/>
                                    </w:rPr>
                                    <w:t>252</w:t>
                                  </w:r>
                                </w:p>
                              </w:txbxContent>
                            </wps:txbx>
                            <wps:bodyPr wrap="none" lIns="0" tIns="0" rIns="0" bIns="0" upright="1">
                              <a:spAutoFit/>
                            </wps:bodyPr>
                          </wps:wsp>
                          <wps:wsp>
                            <wps:cNvPr id="162" name="矩形 86"/>
                            <wps:cNvSpPr/>
                            <wps:spPr>
                              <a:xfrm>
                                <a:off x="6738" y="2731"/>
                                <a:ext cx="561" cy="534"/>
                              </a:xfrm>
                              <a:prstGeom prst="rect">
                                <a:avLst/>
                              </a:prstGeom>
                              <a:noFill/>
                              <a:ln>
                                <a:noFill/>
                              </a:ln>
                            </wps:spPr>
                            <wps:txbx>
                              <w:txbxContent>
                                <w:p w14:paraId="53A4817A">
                                  <w:pPr>
                                    <w:ind w:firstLine="320"/>
                                  </w:pPr>
                                  <w:r>
                                    <w:rPr>
                                      <w:color w:val="000000"/>
                                      <w:kern w:val="0"/>
                                      <w:sz w:val="16"/>
                                      <w:szCs w:val="16"/>
                                    </w:rPr>
                                    <w:t>184</w:t>
                                  </w:r>
                                </w:p>
                              </w:txbxContent>
                            </wps:txbx>
                            <wps:bodyPr wrap="none" lIns="0" tIns="0" rIns="0" bIns="0" upright="1">
                              <a:spAutoFit/>
                            </wps:bodyPr>
                          </wps:wsp>
                          <wps:wsp>
                            <wps:cNvPr id="164" name="矩形 87"/>
                            <wps:cNvSpPr/>
                            <wps:spPr>
                              <a:xfrm>
                                <a:off x="7219" y="2731"/>
                                <a:ext cx="561" cy="534"/>
                              </a:xfrm>
                              <a:prstGeom prst="rect">
                                <a:avLst/>
                              </a:prstGeom>
                              <a:noFill/>
                              <a:ln>
                                <a:noFill/>
                              </a:ln>
                            </wps:spPr>
                            <wps:txbx>
                              <w:txbxContent>
                                <w:p w14:paraId="512616BB">
                                  <w:pPr>
                                    <w:ind w:firstLine="320"/>
                                  </w:pPr>
                                  <w:r>
                                    <w:rPr>
                                      <w:color w:val="000000"/>
                                      <w:kern w:val="0"/>
                                      <w:sz w:val="16"/>
                                      <w:szCs w:val="16"/>
                                    </w:rPr>
                                    <w:t>158</w:t>
                                  </w:r>
                                </w:p>
                              </w:txbxContent>
                            </wps:txbx>
                            <wps:bodyPr wrap="none" lIns="0" tIns="0" rIns="0" bIns="0" upright="1">
                              <a:spAutoFit/>
                            </wps:bodyPr>
                          </wps:wsp>
                          <wps:wsp>
                            <wps:cNvPr id="165" name="矩形 88"/>
                            <wps:cNvSpPr/>
                            <wps:spPr>
                              <a:xfrm>
                                <a:off x="7781" y="2731"/>
                                <a:ext cx="401" cy="534"/>
                              </a:xfrm>
                              <a:prstGeom prst="rect">
                                <a:avLst/>
                              </a:prstGeom>
                              <a:noFill/>
                              <a:ln>
                                <a:noFill/>
                              </a:ln>
                            </wps:spPr>
                            <wps:txbx>
                              <w:txbxContent>
                                <w:p w14:paraId="62691EFD">
                                  <w:pPr>
                                    <w:ind w:firstLine="320"/>
                                  </w:pPr>
                                  <w:r>
                                    <w:rPr>
                                      <w:color w:val="000000"/>
                                      <w:kern w:val="0"/>
                                      <w:sz w:val="16"/>
                                      <w:szCs w:val="16"/>
                                    </w:rPr>
                                    <w:t>9</w:t>
                                  </w:r>
                                </w:p>
                              </w:txbxContent>
                            </wps:txbx>
                            <wps:bodyPr wrap="none" lIns="0" tIns="0" rIns="0" bIns="0" upright="1">
                              <a:spAutoFit/>
                            </wps:bodyPr>
                          </wps:wsp>
                          <wps:wsp>
                            <wps:cNvPr id="168" name="矩形 89"/>
                            <wps:cNvSpPr/>
                            <wps:spPr>
                              <a:xfrm>
                                <a:off x="8179" y="2731"/>
                                <a:ext cx="561" cy="534"/>
                              </a:xfrm>
                              <a:prstGeom prst="rect">
                                <a:avLst/>
                              </a:prstGeom>
                              <a:noFill/>
                              <a:ln>
                                <a:noFill/>
                              </a:ln>
                            </wps:spPr>
                            <wps:txbx>
                              <w:txbxContent>
                                <w:p w14:paraId="63D661BB">
                                  <w:pPr>
                                    <w:ind w:firstLine="320"/>
                                  </w:pPr>
                                  <w:r>
                                    <w:rPr>
                                      <w:color w:val="000000"/>
                                      <w:kern w:val="0"/>
                                      <w:sz w:val="16"/>
                                      <w:szCs w:val="16"/>
                                    </w:rPr>
                                    <w:t>115</w:t>
                                  </w:r>
                                </w:p>
                              </w:txbxContent>
                            </wps:txbx>
                            <wps:bodyPr wrap="none" lIns="0" tIns="0" rIns="0" bIns="0" upright="1">
                              <a:spAutoFit/>
                            </wps:bodyPr>
                          </wps:wsp>
                          <wps:wsp>
                            <wps:cNvPr id="169" name="矩形 90"/>
                            <wps:cNvSpPr/>
                            <wps:spPr>
                              <a:xfrm>
                                <a:off x="8701" y="2731"/>
                                <a:ext cx="481" cy="534"/>
                              </a:xfrm>
                              <a:prstGeom prst="rect">
                                <a:avLst/>
                              </a:prstGeom>
                              <a:noFill/>
                              <a:ln>
                                <a:noFill/>
                              </a:ln>
                            </wps:spPr>
                            <wps:txbx>
                              <w:txbxContent>
                                <w:p w14:paraId="188BE9D6">
                                  <w:pPr>
                                    <w:ind w:firstLine="320"/>
                                  </w:pPr>
                                  <w:r>
                                    <w:rPr>
                                      <w:color w:val="000000"/>
                                      <w:kern w:val="0"/>
                                      <w:sz w:val="16"/>
                                      <w:szCs w:val="16"/>
                                    </w:rPr>
                                    <w:t>63</w:t>
                                  </w:r>
                                </w:p>
                              </w:txbxContent>
                            </wps:txbx>
                            <wps:bodyPr wrap="none" lIns="0" tIns="0" rIns="0" bIns="0" upright="1">
                              <a:spAutoFit/>
                            </wps:bodyPr>
                          </wps:wsp>
                          <wps:wsp>
                            <wps:cNvPr id="170" name="矩形 91"/>
                            <wps:cNvSpPr/>
                            <wps:spPr>
                              <a:xfrm>
                                <a:off x="425" y="3151"/>
                                <a:ext cx="401" cy="534"/>
                              </a:xfrm>
                              <a:prstGeom prst="rect">
                                <a:avLst/>
                              </a:prstGeom>
                              <a:noFill/>
                              <a:ln>
                                <a:noFill/>
                              </a:ln>
                            </wps:spPr>
                            <wps:txbx>
                              <w:txbxContent>
                                <w:p w14:paraId="5925449D">
                                  <w:pPr>
                                    <w:ind w:firstLine="320"/>
                                  </w:pPr>
                                  <w:r>
                                    <w:rPr>
                                      <w:color w:val="000000"/>
                                      <w:kern w:val="0"/>
                                      <w:sz w:val="16"/>
                                      <w:szCs w:val="16"/>
                                    </w:rPr>
                                    <w:t>0</w:t>
                                  </w:r>
                                </w:p>
                              </w:txbxContent>
                            </wps:txbx>
                            <wps:bodyPr wrap="none" lIns="0" tIns="0" rIns="0" bIns="0" upright="1">
                              <a:spAutoFit/>
                            </wps:bodyPr>
                          </wps:wsp>
                          <wps:wsp>
                            <wps:cNvPr id="171" name="矩形 92"/>
                            <wps:cNvSpPr/>
                            <wps:spPr>
                              <a:xfrm>
                                <a:off x="562" y="3156"/>
                                <a:ext cx="481" cy="534"/>
                              </a:xfrm>
                              <a:prstGeom prst="rect">
                                <a:avLst/>
                              </a:prstGeom>
                              <a:noFill/>
                              <a:ln>
                                <a:noFill/>
                              </a:ln>
                            </wps:spPr>
                            <wps:txbx>
                              <w:txbxContent>
                                <w:p w14:paraId="74DB12CE">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73" name="矩形 93"/>
                            <wps:cNvSpPr/>
                            <wps:spPr>
                              <a:xfrm>
                                <a:off x="781" y="3151"/>
                                <a:ext cx="481" cy="534"/>
                              </a:xfrm>
                              <a:prstGeom prst="rect">
                                <a:avLst/>
                              </a:prstGeom>
                              <a:noFill/>
                              <a:ln>
                                <a:noFill/>
                              </a:ln>
                            </wps:spPr>
                            <wps:txbx>
                              <w:txbxContent>
                                <w:p w14:paraId="284B3597">
                                  <w:pPr>
                                    <w:ind w:firstLine="320"/>
                                  </w:pPr>
                                  <w:r>
                                    <w:rPr>
                                      <w:color w:val="000000"/>
                                      <w:kern w:val="0"/>
                                      <w:sz w:val="16"/>
                                      <w:szCs w:val="16"/>
                                    </w:rPr>
                                    <w:t>15</w:t>
                                  </w:r>
                                </w:p>
                              </w:txbxContent>
                            </wps:txbx>
                            <wps:bodyPr wrap="none" lIns="0" tIns="0" rIns="0" bIns="0" upright="1">
                              <a:spAutoFit/>
                            </wps:bodyPr>
                          </wps:wsp>
                          <wps:wsp>
                            <wps:cNvPr id="175" name="矩形 94"/>
                            <wps:cNvSpPr/>
                            <wps:spPr>
                              <a:xfrm>
                                <a:off x="999" y="3156"/>
                                <a:ext cx="481" cy="534"/>
                              </a:xfrm>
                              <a:prstGeom prst="rect">
                                <a:avLst/>
                              </a:prstGeom>
                              <a:noFill/>
                              <a:ln>
                                <a:noFill/>
                              </a:ln>
                            </wps:spPr>
                            <wps:txbx>
                              <w:txbxContent>
                                <w:p w14:paraId="4593BBB2">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76" name="矩形 95"/>
                            <wps:cNvSpPr/>
                            <wps:spPr>
                              <a:xfrm>
                                <a:off x="1362" y="3146"/>
                                <a:ext cx="561" cy="534"/>
                              </a:xfrm>
                              <a:prstGeom prst="rect">
                                <a:avLst/>
                              </a:prstGeom>
                              <a:noFill/>
                              <a:ln>
                                <a:noFill/>
                              </a:ln>
                            </wps:spPr>
                            <wps:txbx>
                              <w:txbxContent>
                                <w:p w14:paraId="0D13BE87">
                                  <w:pPr>
                                    <w:ind w:firstLine="320"/>
                                  </w:pPr>
                                  <w:r>
                                    <w:rPr>
                                      <w:color w:val="000000"/>
                                      <w:kern w:val="0"/>
                                      <w:sz w:val="16"/>
                                      <w:szCs w:val="16"/>
                                    </w:rPr>
                                    <w:t>139</w:t>
                                  </w:r>
                                </w:p>
                              </w:txbxContent>
                            </wps:txbx>
                            <wps:bodyPr wrap="none" lIns="0" tIns="0" rIns="0" bIns="0" upright="1">
                              <a:spAutoFit/>
                            </wps:bodyPr>
                          </wps:wsp>
                          <wps:wsp>
                            <wps:cNvPr id="178" name="矩形 96"/>
                            <wps:cNvSpPr/>
                            <wps:spPr>
                              <a:xfrm>
                                <a:off x="1888" y="3146"/>
                                <a:ext cx="561" cy="534"/>
                              </a:xfrm>
                              <a:prstGeom prst="rect">
                                <a:avLst/>
                              </a:prstGeom>
                              <a:noFill/>
                              <a:ln>
                                <a:noFill/>
                              </a:ln>
                            </wps:spPr>
                            <wps:txbx>
                              <w:txbxContent>
                                <w:p w14:paraId="35B8E4C4">
                                  <w:pPr>
                                    <w:ind w:firstLine="320"/>
                                  </w:pPr>
                                  <w:r>
                                    <w:rPr>
                                      <w:color w:val="000000"/>
                                      <w:kern w:val="0"/>
                                      <w:sz w:val="16"/>
                                      <w:szCs w:val="16"/>
                                    </w:rPr>
                                    <w:t>135</w:t>
                                  </w:r>
                                </w:p>
                              </w:txbxContent>
                            </wps:txbx>
                            <wps:bodyPr wrap="none" lIns="0" tIns="0" rIns="0" bIns="0" upright="1">
                              <a:spAutoFit/>
                            </wps:bodyPr>
                          </wps:wsp>
                          <wps:wsp>
                            <wps:cNvPr id="181" name="矩形 97"/>
                            <wps:cNvSpPr/>
                            <wps:spPr>
                              <a:xfrm>
                                <a:off x="2895" y="3146"/>
                                <a:ext cx="561" cy="534"/>
                              </a:xfrm>
                              <a:prstGeom prst="rect">
                                <a:avLst/>
                              </a:prstGeom>
                              <a:noFill/>
                              <a:ln>
                                <a:noFill/>
                              </a:ln>
                            </wps:spPr>
                            <wps:txbx>
                              <w:txbxContent>
                                <w:p w14:paraId="245F99C1">
                                  <w:pPr>
                                    <w:ind w:firstLine="320"/>
                                  </w:pPr>
                                  <w:r>
                                    <w:rPr>
                                      <w:color w:val="000000"/>
                                      <w:kern w:val="0"/>
                                      <w:sz w:val="16"/>
                                      <w:szCs w:val="16"/>
                                    </w:rPr>
                                    <w:t>119</w:t>
                                  </w:r>
                                </w:p>
                              </w:txbxContent>
                            </wps:txbx>
                            <wps:bodyPr wrap="none" lIns="0" tIns="0" rIns="0" bIns="0" upright="1">
                              <a:spAutoFit/>
                            </wps:bodyPr>
                          </wps:wsp>
                          <wps:wsp>
                            <wps:cNvPr id="182" name="矩形 98"/>
                            <wps:cNvSpPr/>
                            <wps:spPr>
                              <a:xfrm>
                                <a:off x="3416" y="3146"/>
                                <a:ext cx="481" cy="534"/>
                              </a:xfrm>
                              <a:prstGeom prst="rect">
                                <a:avLst/>
                              </a:prstGeom>
                              <a:noFill/>
                              <a:ln>
                                <a:noFill/>
                              </a:ln>
                            </wps:spPr>
                            <wps:txbx>
                              <w:txbxContent>
                                <w:p w14:paraId="119A8C1B">
                                  <w:pPr>
                                    <w:ind w:firstLine="320"/>
                                  </w:pPr>
                                  <w:r>
                                    <w:rPr>
                                      <w:color w:val="000000"/>
                                      <w:kern w:val="0"/>
                                      <w:sz w:val="16"/>
                                      <w:szCs w:val="16"/>
                                    </w:rPr>
                                    <w:t>15</w:t>
                                  </w:r>
                                </w:p>
                              </w:txbxContent>
                            </wps:txbx>
                            <wps:bodyPr wrap="none" lIns="0" tIns="0" rIns="0" bIns="0" upright="1">
                              <a:spAutoFit/>
                            </wps:bodyPr>
                          </wps:wsp>
                          <wps:wsp>
                            <wps:cNvPr id="192" name="矩形 99"/>
                            <wps:cNvSpPr/>
                            <wps:spPr>
                              <a:xfrm>
                                <a:off x="3937" y="3146"/>
                                <a:ext cx="401" cy="534"/>
                              </a:xfrm>
                              <a:prstGeom prst="rect">
                                <a:avLst/>
                              </a:prstGeom>
                              <a:noFill/>
                              <a:ln>
                                <a:noFill/>
                              </a:ln>
                            </wps:spPr>
                            <wps:txbx>
                              <w:txbxContent>
                                <w:p w14:paraId="234AD3D1">
                                  <w:pPr>
                                    <w:ind w:firstLine="320"/>
                                  </w:pPr>
                                  <w:r>
                                    <w:rPr>
                                      <w:color w:val="000000"/>
                                      <w:kern w:val="0"/>
                                      <w:sz w:val="16"/>
                                      <w:szCs w:val="16"/>
                                    </w:rPr>
                                    <w:t>5</w:t>
                                  </w:r>
                                </w:p>
                              </w:txbxContent>
                            </wps:txbx>
                            <wps:bodyPr wrap="none" lIns="0" tIns="0" rIns="0" bIns="0" upright="1">
                              <a:spAutoFit/>
                            </wps:bodyPr>
                          </wps:wsp>
                          <wps:wsp>
                            <wps:cNvPr id="195" name="矩形 100"/>
                            <wps:cNvSpPr/>
                            <wps:spPr>
                              <a:xfrm>
                                <a:off x="4816" y="3146"/>
                                <a:ext cx="561" cy="534"/>
                              </a:xfrm>
                              <a:prstGeom prst="rect">
                                <a:avLst/>
                              </a:prstGeom>
                              <a:noFill/>
                              <a:ln>
                                <a:noFill/>
                              </a:ln>
                            </wps:spPr>
                            <wps:txbx>
                              <w:txbxContent>
                                <w:p w14:paraId="2205CA63">
                                  <w:pPr>
                                    <w:ind w:firstLine="320"/>
                                  </w:pPr>
                                  <w:r>
                                    <w:rPr>
                                      <w:color w:val="000000"/>
                                      <w:kern w:val="0"/>
                                      <w:sz w:val="16"/>
                                      <w:szCs w:val="16"/>
                                    </w:rPr>
                                    <w:t>139</w:t>
                                  </w:r>
                                </w:p>
                              </w:txbxContent>
                            </wps:txbx>
                            <wps:bodyPr wrap="none" lIns="0" tIns="0" rIns="0" bIns="0" upright="1">
                              <a:spAutoFit/>
                            </wps:bodyPr>
                          </wps:wsp>
                          <wps:wsp>
                            <wps:cNvPr id="197" name="矩形 101"/>
                            <wps:cNvSpPr/>
                            <wps:spPr>
                              <a:xfrm>
                                <a:off x="8220" y="3146"/>
                                <a:ext cx="481" cy="534"/>
                              </a:xfrm>
                              <a:prstGeom prst="rect">
                                <a:avLst/>
                              </a:prstGeom>
                              <a:noFill/>
                              <a:ln>
                                <a:noFill/>
                              </a:ln>
                            </wps:spPr>
                            <wps:txbx>
                              <w:txbxContent>
                                <w:p w14:paraId="104FD434">
                                  <w:pPr>
                                    <w:ind w:firstLine="320"/>
                                  </w:pPr>
                                  <w:r>
                                    <w:rPr>
                                      <w:color w:val="000000"/>
                                      <w:kern w:val="0"/>
                                      <w:sz w:val="16"/>
                                      <w:szCs w:val="16"/>
                                    </w:rPr>
                                    <w:t>99</w:t>
                                  </w:r>
                                </w:p>
                              </w:txbxContent>
                            </wps:txbx>
                            <wps:bodyPr wrap="none" lIns="0" tIns="0" rIns="0" bIns="0" upright="1">
                              <a:spAutoFit/>
                            </wps:bodyPr>
                          </wps:wsp>
                          <wps:wsp>
                            <wps:cNvPr id="199" name="矩形 102"/>
                            <wps:cNvSpPr/>
                            <wps:spPr>
                              <a:xfrm>
                                <a:off x="8701" y="3146"/>
                                <a:ext cx="481" cy="534"/>
                              </a:xfrm>
                              <a:prstGeom prst="rect">
                                <a:avLst/>
                              </a:prstGeom>
                              <a:noFill/>
                              <a:ln>
                                <a:noFill/>
                              </a:ln>
                            </wps:spPr>
                            <wps:txbx>
                              <w:txbxContent>
                                <w:p w14:paraId="276953CA">
                                  <w:pPr>
                                    <w:ind w:firstLine="320"/>
                                  </w:pPr>
                                  <w:r>
                                    <w:rPr>
                                      <w:color w:val="000000"/>
                                      <w:kern w:val="0"/>
                                      <w:sz w:val="16"/>
                                      <w:szCs w:val="16"/>
                                    </w:rPr>
                                    <w:t>40</w:t>
                                  </w:r>
                                </w:p>
                              </w:txbxContent>
                            </wps:txbx>
                            <wps:bodyPr wrap="none" lIns="0" tIns="0" rIns="0" bIns="0" upright="1">
                              <a:spAutoFit/>
                            </wps:bodyPr>
                          </wps:wsp>
                          <wps:wsp>
                            <wps:cNvPr id="201" name="矩形 103"/>
                            <wps:cNvSpPr/>
                            <wps:spPr>
                              <a:xfrm>
                                <a:off x="408" y="3566"/>
                                <a:ext cx="481" cy="534"/>
                              </a:xfrm>
                              <a:prstGeom prst="rect">
                                <a:avLst/>
                              </a:prstGeom>
                              <a:noFill/>
                              <a:ln>
                                <a:noFill/>
                              </a:ln>
                            </wps:spPr>
                            <wps:txbx>
                              <w:txbxContent>
                                <w:p w14:paraId="6E3317AF">
                                  <w:pPr>
                                    <w:ind w:firstLine="320"/>
                                  </w:pPr>
                                  <w:r>
                                    <w:rPr>
                                      <w:color w:val="000000"/>
                                      <w:kern w:val="0"/>
                                      <w:sz w:val="16"/>
                                      <w:szCs w:val="16"/>
                                    </w:rPr>
                                    <w:t>16</w:t>
                                  </w:r>
                                </w:p>
                              </w:txbxContent>
                            </wps:txbx>
                            <wps:bodyPr wrap="none" lIns="0" tIns="0" rIns="0" bIns="0" upright="1">
                              <a:spAutoFit/>
                            </wps:bodyPr>
                          </wps:wsp>
                          <wps:wsp>
                            <wps:cNvPr id="203" name="矩形 104"/>
                            <wps:cNvSpPr/>
                            <wps:spPr>
                              <a:xfrm>
                                <a:off x="610" y="3571"/>
                                <a:ext cx="481" cy="534"/>
                              </a:xfrm>
                              <a:prstGeom prst="rect">
                                <a:avLst/>
                              </a:prstGeom>
                              <a:noFill/>
                              <a:ln>
                                <a:noFill/>
                              </a:ln>
                            </wps:spPr>
                            <wps:txbx>
                              <w:txbxContent>
                                <w:p w14:paraId="1772A9C5">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205" name="矩形 105"/>
                            <wps:cNvSpPr/>
                            <wps:spPr>
                              <a:xfrm>
                                <a:off x="812" y="3566"/>
                                <a:ext cx="481" cy="534"/>
                              </a:xfrm>
                              <a:prstGeom prst="rect">
                                <a:avLst/>
                              </a:prstGeom>
                              <a:noFill/>
                              <a:ln>
                                <a:noFill/>
                              </a:ln>
                            </wps:spPr>
                            <wps:txbx>
                              <w:txbxContent>
                                <w:p w14:paraId="77DB58FA">
                                  <w:pPr>
                                    <w:ind w:firstLine="320"/>
                                  </w:pPr>
                                  <w:r>
                                    <w:rPr>
                                      <w:color w:val="000000"/>
                                      <w:kern w:val="0"/>
                                      <w:sz w:val="16"/>
                                      <w:szCs w:val="16"/>
                                    </w:rPr>
                                    <w:t>25</w:t>
                                  </w:r>
                                </w:p>
                              </w:txbxContent>
                            </wps:txbx>
                            <wps:bodyPr wrap="none" lIns="0" tIns="0" rIns="0" bIns="0" upright="1">
                              <a:spAutoFit/>
                            </wps:bodyPr>
                          </wps:wsp>
                          <wps:wsp>
                            <wps:cNvPr id="207" name="矩形 106"/>
                            <wps:cNvSpPr/>
                            <wps:spPr>
                              <a:xfrm>
                                <a:off x="1016" y="3571"/>
                                <a:ext cx="481" cy="534"/>
                              </a:xfrm>
                              <a:prstGeom prst="rect">
                                <a:avLst/>
                              </a:prstGeom>
                              <a:noFill/>
                              <a:ln>
                                <a:noFill/>
                              </a:ln>
                            </wps:spPr>
                            <wps:txbx>
                              <w:txbxContent>
                                <w:p w14:paraId="3469E244">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209" name="矩形 107"/>
                            <wps:cNvSpPr/>
                            <wps:spPr>
                              <a:xfrm>
                                <a:off x="1403" y="3561"/>
                                <a:ext cx="481" cy="534"/>
                              </a:xfrm>
                              <a:prstGeom prst="rect">
                                <a:avLst/>
                              </a:prstGeom>
                              <a:noFill/>
                              <a:ln>
                                <a:noFill/>
                              </a:ln>
                            </wps:spPr>
                            <wps:txbx>
                              <w:txbxContent>
                                <w:p w14:paraId="306FCCD0">
                                  <w:pPr>
                                    <w:ind w:firstLine="320"/>
                                  </w:pPr>
                                  <w:r>
                                    <w:rPr>
                                      <w:color w:val="000000"/>
                                      <w:kern w:val="0"/>
                                      <w:sz w:val="16"/>
                                      <w:szCs w:val="16"/>
                                    </w:rPr>
                                    <w:t>91</w:t>
                                  </w:r>
                                </w:p>
                              </w:txbxContent>
                            </wps:txbx>
                            <wps:bodyPr wrap="none" lIns="0" tIns="0" rIns="0" bIns="0" upright="1">
                              <a:spAutoFit/>
                            </wps:bodyPr>
                          </wps:wsp>
                          <wps:wsp>
                            <wps:cNvPr id="211" name="矩形 108"/>
                            <wps:cNvSpPr/>
                            <wps:spPr>
                              <a:xfrm>
                                <a:off x="1929" y="3561"/>
                                <a:ext cx="481" cy="534"/>
                              </a:xfrm>
                              <a:prstGeom prst="rect">
                                <a:avLst/>
                              </a:prstGeom>
                              <a:noFill/>
                              <a:ln>
                                <a:noFill/>
                              </a:ln>
                            </wps:spPr>
                            <wps:txbx>
                              <w:txbxContent>
                                <w:p w14:paraId="7F91EDF1">
                                  <w:pPr>
                                    <w:ind w:firstLine="320"/>
                                  </w:pPr>
                                  <w:r>
                                    <w:rPr>
                                      <w:color w:val="000000"/>
                                      <w:kern w:val="0"/>
                                      <w:sz w:val="16"/>
                                      <w:szCs w:val="16"/>
                                    </w:rPr>
                                    <w:t>83</w:t>
                                  </w:r>
                                </w:p>
                              </w:txbxContent>
                            </wps:txbx>
                            <wps:bodyPr wrap="none" lIns="0" tIns="0" rIns="0" bIns="0" upright="1">
                              <a:spAutoFit/>
                            </wps:bodyPr>
                          </wps:wsp>
                          <wps:wsp>
                            <wps:cNvPr id="213" name="矩形 109"/>
                            <wps:cNvSpPr/>
                            <wps:spPr>
                              <a:xfrm>
                                <a:off x="2976" y="3561"/>
                                <a:ext cx="401" cy="534"/>
                              </a:xfrm>
                              <a:prstGeom prst="rect">
                                <a:avLst/>
                              </a:prstGeom>
                              <a:noFill/>
                              <a:ln>
                                <a:noFill/>
                              </a:ln>
                            </wps:spPr>
                            <wps:txbx>
                              <w:txbxContent>
                                <w:p w14:paraId="5C19F04B">
                                  <w:pPr>
                                    <w:ind w:firstLine="320"/>
                                  </w:pPr>
                                  <w:r>
                                    <w:rPr>
                                      <w:color w:val="000000"/>
                                      <w:kern w:val="0"/>
                                      <w:sz w:val="16"/>
                                      <w:szCs w:val="16"/>
                                    </w:rPr>
                                    <w:t>8</w:t>
                                  </w:r>
                                </w:p>
                              </w:txbxContent>
                            </wps:txbx>
                            <wps:bodyPr wrap="none" lIns="0" tIns="0" rIns="0" bIns="0" upright="1">
                              <a:spAutoFit/>
                            </wps:bodyPr>
                          </wps:wsp>
                          <wps:wsp>
                            <wps:cNvPr id="214" name="矩形 110"/>
                            <wps:cNvSpPr/>
                            <wps:spPr>
                              <a:xfrm>
                                <a:off x="3416" y="3561"/>
                                <a:ext cx="481" cy="534"/>
                              </a:xfrm>
                              <a:prstGeom prst="rect">
                                <a:avLst/>
                              </a:prstGeom>
                              <a:noFill/>
                              <a:ln>
                                <a:noFill/>
                              </a:ln>
                            </wps:spPr>
                            <wps:txbx>
                              <w:txbxContent>
                                <w:p w14:paraId="57D60319">
                                  <w:pPr>
                                    <w:ind w:firstLine="320"/>
                                  </w:pPr>
                                  <w:r>
                                    <w:rPr>
                                      <w:color w:val="000000"/>
                                      <w:kern w:val="0"/>
                                      <w:sz w:val="16"/>
                                      <w:szCs w:val="16"/>
                                    </w:rPr>
                                    <w:t>49</w:t>
                                  </w:r>
                                </w:p>
                              </w:txbxContent>
                            </wps:txbx>
                            <wps:bodyPr wrap="none" lIns="0" tIns="0" rIns="0" bIns="0" upright="1">
                              <a:spAutoFit/>
                            </wps:bodyPr>
                          </wps:wsp>
                          <wps:wsp>
                            <wps:cNvPr id="215" name="矩形 111"/>
                            <wps:cNvSpPr/>
                            <wps:spPr>
                              <a:xfrm>
                                <a:off x="3896" y="3561"/>
                                <a:ext cx="481" cy="534"/>
                              </a:xfrm>
                              <a:prstGeom prst="rect">
                                <a:avLst/>
                              </a:prstGeom>
                              <a:noFill/>
                              <a:ln>
                                <a:noFill/>
                              </a:ln>
                            </wps:spPr>
                            <wps:txbx>
                              <w:txbxContent>
                                <w:p w14:paraId="693EAE48">
                                  <w:pPr>
                                    <w:ind w:firstLine="320"/>
                                  </w:pPr>
                                  <w:r>
                                    <w:rPr>
                                      <w:color w:val="000000"/>
                                      <w:kern w:val="0"/>
                                      <w:sz w:val="16"/>
                                      <w:szCs w:val="16"/>
                                    </w:rPr>
                                    <w:t>16</w:t>
                                  </w:r>
                                </w:p>
                              </w:txbxContent>
                            </wps:txbx>
                            <wps:bodyPr wrap="none" lIns="0" tIns="0" rIns="0" bIns="0" upright="1">
                              <a:spAutoFit/>
                            </wps:bodyPr>
                          </wps:wsp>
                          <wps:wsp>
                            <wps:cNvPr id="216" name="矩形 112"/>
                            <wps:cNvSpPr/>
                            <wps:spPr>
                              <a:xfrm>
                                <a:off x="4377" y="3561"/>
                                <a:ext cx="481" cy="534"/>
                              </a:xfrm>
                              <a:prstGeom prst="rect">
                                <a:avLst/>
                              </a:prstGeom>
                              <a:noFill/>
                              <a:ln>
                                <a:noFill/>
                              </a:ln>
                            </wps:spPr>
                            <wps:txbx>
                              <w:txbxContent>
                                <w:p w14:paraId="77462EAB">
                                  <w:pPr>
                                    <w:ind w:firstLine="320"/>
                                  </w:pPr>
                                  <w:r>
                                    <w:rPr>
                                      <w:color w:val="000000"/>
                                      <w:kern w:val="0"/>
                                      <w:sz w:val="16"/>
                                      <w:szCs w:val="16"/>
                                    </w:rPr>
                                    <w:t>18</w:t>
                                  </w:r>
                                </w:p>
                              </w:txbxContent>
                            </wps:txbx>
                            <wps:bodyPr wrap="none" lIns="0" tIns="0" rIns="0" bIns="0" upright="1">
                              <a:spAutoFit/>
                            </wps:bodyPr>
                          </wps:wsp>
                          <wps:wsp>
                            <wps:cNvPr id="217" name="矩形 113"/>
                            <wps:cNvSpPr/>
                            <wps:spPr>
                              <a:xfrm>
                                <a:off x="5378" y="3561"/>
                                <a:ext cx="401" cy="534"/>
                              </a:xfrm>
                              <a:prstGeom prst="rect">
                                <a:avLst/>
                              </a:prstGeom>
                              <a:noFill/>
                              <a:ln>
                                <a:noFill/>
                              </a:ln>
                            </wps:spPr>
                            <wps:txbx>
                              <w:txbxContent>
                                <w:p w14:paraId="3B2F7D42">
                                  <w:pPr>
                                    <w:ind w:firstLine="320"/>
                                  </w:pPr>
                                  <w:r>
                                    <w:rPr>
                                      <w:color w:val="000000"/>
                                      <w:kern w:val="0"/>
                                      <w:sz w:val="16"/>
                                      <w:szCs w:val="16"/>
                                    </w:rPr>
                                    <w:t>1</w:t>
                                  </w:r>
                                </w:p>
                              </w:txbxContent>
                            </wps:txbx>
                            <wps:bodyPr wrap="none" lIns="0" tIns="0" rIns="0" bIns="0" upright="1">
                              <a:spAutoFit/>
                            </wps:bodyPr>
                          </wps:wsp>
                          <wps:wsp>
                            <wps:cNvPr id="219" name="矩形 114"/>
                            <wps:cNvSpPr/>
                            <wps:spPr>
                              <a:xfrm>
                                <a:off x="5818" y="3561"/>
                                <a:ext cx="481" cy="534"/>
                              </a:xfrm>
                              <a:prstGeom prst="rect">
                                <a:avLst/>
                              </a:prstGeom>
                              <a:noFill/>
                              <a:ln>
                                <a:noFill/>
                              </a:ln>
                            </wps:spPr>
                            <wps:txbx>
                              <w:txbxContent>
                                <w:p w14:paraId="19D73C75">
                                  <w:pPr>
                                    <w:ind w:firstLine="320"/>
                                  </w:pPr>
                                  <w:r>
                                    <w:rPr>
                                      <w:color w:val="000000"/>
                                      <w:kern w:val="0"/>
                                      <w:sz w:val="16"/>
                                      <w:szCs w:val="16"/>
                                    </w:rPr>
                                    <w:t>11</w:t>
                                  </w:r>
                                </w:p>
                              </w:txbxContent>
                            </wps:txbx>
                            <wps:bodyPr wrap="none" lIns="0" tIns="0" rIns="0" bIns="0" upright="1">
                              <a:spAutoFit/>
                            </wps:bodyPr>
                          </wps:wsp>
                          <wps:wsp>
                            <wps:cNvPr id="221" name="矩形 115"/>
                            <wps:cNvSpPr/>
                            <wps:spPr>
                              <a:xfrm>
                                <a:off x="6299" y="3561"/>
                                <a:ext cx="481" cy="534"/>
                              </a:xfrm>
                              <a:prstGeom prst="rect">
                                <a:avLst/>
                              </a:prstGeom>
                              <a:noFill/>
                              <a:ln>
                                <a:noFill/>
                              </a:ln>
                            </wps:spPr>
                            <wps:txbx>
                              <w:txbxContent>
                                <w:p w14:paraId="5447D2D0">
                                  <w:pPr>
                                    <w:ind w:firstLine="320"/>
                                  </w:pPr>
                                  <w:r>
                                    <w:rPr>
                                      <w:color w:val="000000"/>
                                      <w:kern w:val="0"/>
                                      <w:sz w:val="16"/>
                                      <w:szCs w:val="16"/>
                                    </w:rPr>
                                    <w:t>79</w:t>
                                  </w:r>
                                </w:p>
                              </w:txbxContent>
                            </wps:txbx>
                            <wps:bodyPr wrap="none" lIns="0" tIns="0" rIns="0" bIns="0" upright="1">
                              <a:spAutoFit/>
                            </wps:bodyPr>
                          </wps:wsp>
                          <wps:wsp>
                            <wps:cNvPr id="222" name="矩形 116"/>
                            <wps:cNvSpPr/>
                            <wps:spPr>
                              <a:xfrm>
                                <a:off x="6779" y="3561"/>
                                <a:ext cx="481" cy="534"/>
                              </a:xfrm>
                              <a:prstGeom prst="rect">
                                <a:avLst/>
                              </a:prstGeom>
                              <a:noFill/>
                              <a:ln>
                                <a:noFill/>
                              </a:ln>
                            </wps:spPr>
                            <wps:txbx>
                              <w:txbxContent>
                                <w:p w14:paraId="6CDAD630">
                                  <w:pPr>
                                    <w:ind w:firstLine="320"/>
                                  </w:pPr>
                                  <w:r>
                                    <w:rPr>
                                      <w:color w:val="000000"/>
                                      <w:kern w:val="0"/>
                                      <w:sz w:val="16"/>
                                      <w:szCs w:val="16"/>
                                    </w:rPr>
                                    <w:t>17</w:t>
                                  </w:r>
                                </w:p>
                              </w:txbxContent>
                            </wps:txbx>
                            <wps:bodyPr wrap="none" lIns="0" tIns="0" rIns="0" bIns="0" upright="1">
                              <a:spAutoFit/>
                            </wps:bodyPr>
                          </wps:wsp>
                          <wps:wsp>
                            <wps:cNvPr id="223" name="矩形 117"/>
                            <wps:cNvSpPr/>
                            <wps:spPr>
                              <a:xfrm>
                                <a:off x="7259" y="3561"/>
                                <a:ext cx="481" cy="534"/>
                              </a:xfrm>
                              <a:prstGeom prst="rect">
                                <a:avLst/>
                              </a:prstGeom>
                              <a:noFill/>
                              <a:ln>
                                <a:noFill/>
                              </a:ln>
                            </wps:spPr>
                            <wps:txbx>
                              <w:txbxContent>
                                <w:p w14:paraId="62F9CA43">
                                  <w:pPr>
                                    <w:ind w:firstLine="320"/>
                                  </w:pPr>
                                  <w:r>
                                    <w:rPr>
                                      <w:color w:val="000000"/>
                                      <w:kern w:val="0"/>
                                      <w:sz w:val="16"/>
                                      <w:szCs w:val="16"/>
                                    </w:rPr>
                                    <w:t>54</w:t>
                                  </w:r>
                                </w:p>
                              </w:txbxContent>
                            </wps:txbx>
                            <wps:bodyPr wrap="none" lIns="0" tIns="0" rIns="0" bIns="0" upright="1">
                              <a:spAutoFit/>
                            </wps:bodyPr>
                          </wps:wsp>
                          <wps:wsp>
                            <wps:cNvPr id="225" name="矩形 118"/>
                            <wps:cNvSpPr/>
                            <wps:spPr>
                              <a:xfrm>
                                <a:off x="7781" y="3561"/>
                                <a:ext cx="401" cy="534"/>
                              </a:xfrm>
                              <a:prstGeom prst="rect">
                                <a:avLst/>
                              </a:prstGeom>
                              <a:noFill/>
                              <a:ln>
                                <a:noFill/>
                              </a:ln>
                            </wps:spPr>
                            <wps:txbx>
                              <w:txbxContent>
                                <w:p w14:paraId="358EE1F8">
                                  <w:pPr>
                                    <w:ind w:firstLine="320"/>
                                  </w:pPr>
                                  <w:r>
                                    <w:rPr>
                                      <w:color w:val="000000"/>
                                      <w:kern w:val="0"/>
                                      <w:sz w:val="16"/>
                                      <w:szCs w:val="16"/>
                                    </w:rPr>
                                    <w:t>1</w:t>
                                  </w:r>
                                </w:p>
                              </w:txbxContent>
                            </wps:txbx>
                            <wps:bodyPr wrap="none" lIns="0" tIns="0" rIns="0" bIns="0" upright="1">
                              <a:spAutoFit/>
                            </wps:bodyPr>
                          </wps:wsp>
                          <wps:wsp>
                            <wps:cNvPr id="227" name="矩形 119"/>
                            <wps:cNvSpPr/>
                            <wps:spPr>
                              <a:xfrm>
                                <a:off x="8220" y="3561"/>
                                <a:ext cx="481" cy="534"/>
                              </a:xfrm>
                              <a:prstGeom prst="rect">
                                <a:avLst/>
                              </a:prstGeom>
                              <a:noFill/>
                              <a:ln>
                                <a:noFill/>
                              </a:ln>
                            </wps:spPr>
                            <wps:txbx>
                              <w:txbxContent>
                                <w:p w14:paraId="73DCA418">
                                  <w:pPr>
                                    <w:ind w:firstLine="320"/>
                                  </w:pPr>
                                  <w:r>
                                    <w:rPr>
                                      <w:color w:val="000000"/>
                                      <w:kern w:val="0"/>
                                      <w:sz w:val="16"/>
                                      <w:szCs w:val="16"/>
                                    </w:rPr>
                                    <w:t>16</w:t>
                                  </w:r>
                                </w:p>
                              </w:txbxContent>
                            </wps:txbx>
                            <wps:bodyPr wrap="none" lIns="0" tIns="0" rIns="0" bIns="0" upright="1">
                              <a:spAutoFit/>
                            </wps:bodyPr>
                          </wps:wsp>
                          <wps:wsp>
                            <wps:cNvPr id="229" name="矩形 120"/>
                            <wps:cNvSpPr/>
                            <wps:spPr>
                              <a:xfrm>
                                <a:off x="8742" y="3561"/>
                                <a:ext cx="401" cy="534"/>
                              </a:xfrm>
                              <a:prstGeom prst="rect">
                                <a:avLst/>
                              </a:prstGeom>
                              <a:noFill/>
                              <a:ln>
                                <a:noFill/>
                              </a:ln>
                            </wps:spPr>
                            <wps:txbx>
                              <w:txbxContent>
                                <w:p w14:paraId="1558EDE3">
                                  <w:pPr>
                                    <w:ind w:firstLine="320"/>
                                  </w:pPr>
                                  <w:r>
                                    <w:rPr>
                                      <w:color w:val="000000"/>
                                      <w:kern w:val="0"/>
                                      <w:sz w:val="16"/>
                                      <w:szCs w:val="16"/>
                                    </w:rPr>
                                    <w:t>3</w:t>
                                  </w:r>
                                </w:p>
                              </w:txbxContent>
                            </wps:txbx>
                            <wps:bodyPr wrap="none" lIns="0" tIns="0" rIns="0" bIns="0" upright="1">
                              <a:spAutoFit/>
                            </wps:bodyPr>
                          </wps:wsp>
                          <wps:wsp>
                            <wps:cNvPr id="231" name="矩形 121"/>
                            <wps:cNvSpPr/>
                            <wps:spPr>
                              <a:xfrm>
                                <a:off x="408" y="3981"/>
                                <a:ext cx="481" cy="534"/>
                              </a:xfrm>
                              <a:prstGeom prst="rect">
                                <a:avLst/>
                              </a:prstGeom>
                              <a:noFill/>
                              <a:ln>
                                <a:noFill/>
                              </a:ln>
                            </wps:spPr>
                            <wps:txbx>
                              <w:txbxContent>
                                <w:p w14:paraId="74FEB0F7">
                                  <w:pPr>
                                    <w:ind w:firstLine="320"/>
                                  </w:pPr>
                                  <w:r>
                                    <w:rPr>
                                      <w:color w:val="000000"/>
                                      <w:kern w:val="0"/>
                                      <w:sz w:val="16"/>
                                      <w:szCs w:val="16"/>
                                    </w:rPr>
                                    <w:t>26</w:t>
                                  </w:r>
                                </w:p>
                              </w:txbxContent>
                            </wps:txbx>
                            <wps:bodyPr wrap="none" lIns="0" tIns="0" rIns="0" bIns="0" upright="1">
                              <a:spAutoFit/>
                            </wps:bodyPr>
                          </wps:wsp>
                          <wps:wsp>
                            <wps:cNvPr id="233" name="矩形 122"/>
                            <wps:cNvSpPr/>
                            <wps:spPr>
                              <a:xfrm>
                                <a:off x="610" y="3986"/>
                                <a:ext cx="481" cy="534"/>
                              </a:xfrm>
                              <a:prstGeom prst="rect">
                                <a:avLst/>
                              </a:prstGeom>
                              <a:noFill/>
                              <a:ln>
                                <a:noFill/>
                              </a:ln>
                            </wps:spPr>
                            <wps:txbx>
                              <w:txbxContent>
                                <w:p w14:paraId="5E11BE0C">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234" name="矩形 123"/>
                            <wps:cNvSpPr/>
                            <wps:spPr>
                              <a:xfrm>
                                <a:off x="812" y="3981"/>
                                <a:ext cx="481" cy="534"/>
                              </a:xfrm>
                              <a:prstGeom prst="rect">
                                <a:avLst/>
                              </a:prstGeom>
                              <a:noFill/>
                              <a:ln>
                                <a:noFill/>
                              </a:ln>
                            </wps:spPr>
                            <wps:txbx>
                              <w:txbxContent>
                                <w:p w14:paraId="30A825ED">
                                  <w:pPr>
                                    <w:ind w:firstLine="320"/>
                                  </w:pPr>
                                  <w:r>
                                    <w:rPr>
                                      <w:color w:val="000000"/>
                                      <w:kern w:val="0"/>
                                      <w:sz w:val="16"/>
                                      <w:szCs w:val="16"/>
                                    </w:rPr>
                                    <w:t>30</w:t>
                                  </w:r>
                                </w:p>
                              </w:txbxContent>
                            </wps:txbx>
                            <wps:bodyPr wrap="none" lIns="0" tIns="0" rIns="0" bIns="0" upright="1">
                              <a:spAutoFit/>
                            </wps:bodyPr>
                          </wps:wsp>
                          <wps:wsp>
                            <wps:cNvPr id="235" name="矩形 124"/>
                            <wps:cNvSpPr/>
                            <wps:spPr>
                              <a:xfrm>
                                <a:off x="1016" y="3986"/>
                                <a:ext cx="481" cy="534"/>
                              </a:xfrm>
                              <a:prstGeom prst="rect">
                                <a:avLst/>
                              </a:prstGeom>
                              <a:noFill/>
                              <a:ln>
                                <a:noFill/>
                              </a:ln>
                            </wps:spPr>
                            <wps:txbx>
                              <w:txbxContent>
                                <w:p w14:paraId="718AAA34">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236" name="矩形 125"/>
                            <wps:cNvSpPr/>
                            <wps:spPr>
                              <a:xfrm>
                                <a:off x="1403" y="3977"/>
                                <a:ext cx="481" cy="534"/>
                              </a:xfrm>
                              <a:prstGeom prst="rect">
                                <a:avLst/>
                              </a:prstGeom>
                              <a:noFill/>
                              <a:ln>
                                <a:noFill/>
                              </a:ln>
                            </wps:spPr>
                            <wps:txbx>
                              <w:txbxContent>
                                <w:p w14:paraId="791B3FB1">
                                  <w:pPr>
                                    <w:ind w:firstLine="320"/>
                                  </w:pPr>
                                  <w:r>
                                    <w:rPr>
                                      <w:color w:val="000000"/>
                                      <w:kern w:val="0"/>
                                      <w:sz w:val="16"/>
                                      <w:szCs w:val="16"/>
                                    </w:rPr>
                                    <w:t>39</w:t>
                                  </w:r>
                                </w:p>
                              </w:txbxContent>
                            </wps:txbx>
                            <wps:bodyPr wrap="none" lIns="0" tIns="0" rIns="0" bIns="0" upright="1">
                              <a:spAutoFit/>
                            </wps:bodyPr>
                          </wps:wsp>
                          <wps:wsp>
                            <wps:cNvPr id="237" name="矩形 126"/>
                            <wps:cNvSpPr/>
                            <wps:spPr>
                              <a:xfrm>
                                <a:off x="1929" y="3977"/>
                                <a:ext cx="481" cy="534"/>
                              </a:xfrm>
                              <a:prstGeom prst="rect">
                                <a:avLst/>
                              </a:prstGeom>
                              <a:noFill/>
                              <a:ln>
                                <a:noFill/>
                              </a:ln>
                            </wps:spPr>
                            <wps:txbx>
                              <w:txbxContent>
                                <w:p w14:paraId="048AA9F3">
                                  <w:pPr>
                                    <w:ind w:firstLine="320"/>
                                  </w:pPr>
                                  <w:r>
                                    <w:rPr>
                                      <w:color w:val="000000"/>
                                      <w:kern w:val="0"/>
                                      <w:sz w:val="16"/>
                                      <w:szCs w:val="16"/>
                                    </w:rPr>
                                    <w:t>34</w:t>
                                  </w:r>
                                </w:p>
                              </w:txbxContent>
                            </wps:txbx>
                            <wps:bodyPr wrap="none" lIns="0" tIns="0" rIns="0" bIns="0" upright="1">
                              <a:spAutoFit/>
                            </wps:bodyPr>
                          </wps:wsp>
                          <wps:wsp>
                            <wps:cNvPr id="238" name="矩形 127"/>
                            <wps:cNvSpPr/>
                            <wps:spPr>
                              <a:xfrm>
                                <a:off x="2496" y="3977"/>
                                <a:ext cx="401" cy="534"/>
                              </a:xfrm>
                              <a:prstGeom prst="rect">
                                <a:avLst/>
                              </a:prstGeom>
                              <a:noFill/>
                              <a:ln>
                                <a:noFill/>
                              </a:ln>
                            </wps:spPr>
                            <wps:txbx>
                              <w:txbxContent>
                                <w:p w14:paraId="3CCF124C">
                                  <w:pPr>
                                    <w:ind w:firstLine="320"/>
                                  </w:pPr>
                                  <w:r>
                                    <w:rPr>
                                      <w:color w:val="000000"/>
                                      <w:kern w:val="0"/>
                                      <w:sz w:val="16"/>
                                      <w:szCs w:val="16"/>
                                    </w:rPr>
                                    <w:t>2</w:t>
                                  </w:r>
                                </w:p>
                              </w:txbxContent>
                            </wps:txbx>
                            <wps:bodyPr wrap="none" lIns="0" tIns="0" rIns="0" bIns="0" upright="1">
                              <a:spAutoFit/>
                            </wps:bodyPr>
                          </wps:wsp>
                          <wps:wsp>
                            <wps:cNvPr id="239" name="矩形 128"/>
                            <wps:cNvSpPr/>
                            <wps:spPr>
                              <a:xfrm>
                                <a:off x="2976" y="3977"/>
                                <a:ext cx="401" cy="534"/>
                              </a:xfrm>
                              <a:prstGeom prst="rect">
                                <a:avLst/>
                              </a:prstGeom>
                              <a:noFill/>
                              <a:ln>
                                <a:noFill/>
                              </a:ln>
                            </wps:spPr>
                            <wps:txbx>
                              <w:txbxContent>
                                <w:p w14:paraId="136FF54C">
                                  <w:pPr>
                                    <w:ind w:firstLine="320"/>
                                  </w:pPr>
                                  <w:r>
                                    <w:rPr>
                                      <w:color w:val="000000"/>
                                      <w:kern w:val="0"/>
                                      <w:sz w:val="16"/>
                                      <w:szCs w:val="16"/>
                                    </w:rPr>
                                    <w:t>5</w:t>
                                  </w:r>
                                </w:p>
                              </w:txbxContent>
                            </wps:txbx>
                            <wps:bodyPr wrap="none" lIns="0" tIns="0" rIns="0" bIns="0" upright="1">
                              <a:spAutoFit/>
                            </wps:bodyPr>
                          </wps:wsp>
                          <wps:wsp>
                            <wps:cNvPr id="240" name="矩形 129"/>
                            <wps:cNvSpPr/>
                            <wps:spPr>
                              <a:xfrm>
                                <a:off x="3416" y="3977"/>
                                <a:ext cx="481" cy="534"/>
                              </a:xfrm>
                              <a:prstGeom prst="rect">
                                <a:avLst/>
                              </a:prstGeom>
                              <a:noFill/>
                              <a:ln>
                                <a:noFill/>
                              </a:ln>
                            </wps:spPr>
                            <wps:txbx>
                              <w:txbxContent>
                                <w:p w14:paraId="7C00B8D1">
                                  <w:pPr>
                                    <w:ind w:firstLine="320"/>
                                  </w:pPr>
                                  <w:r>
                                    <w:rPr>
                                      <w:color w:val="000000"/>
                                      <w:kern w:val="0"/>
                                      <w:sz w:val="16"/>
                                      <w:szCs w:val="16"/>
                                    </w:rPr>
                                    <w:t>23</w:t>
                                  </w:r>
                                </w:p>
                              </w:txbxContent>
                            </wps:txbx>
                            <wps:bodyPr wrap="none" lIns="0" tIns="0" rIns="0" bIns="0" upright="1">
                              <a:spAutoFit/>
                            </wps:bodyPr>
                          </wps:wsp>
                          <wps:wsp>
                            <wps:cNvPr id="241" name="矩形 130"/>
                            <wps:cNvSpPr/>
                            <wps:spPr>
                              <a:xfrm>
                                <a:off x="3937" y="3977"/>
                                <a:ext cx="401" cy="534"/>
                              </a:xfrm>
                              <a:prstGeom prst="rect">
                                <a:avLst/>
                              </a:prstGeom>
                              <a:noFill/>
                              <a:ln>
                                <a:noFill/>
                              </a:ln>
                            </wps:spPr>
                            <wps:txbx>
                              <w:txbxContent>
                                <w:p w14:paraId="6BDBFB66">
                                  <w:pPr>
                                    <w:ind w:firstLine="320"/>
                                  </w:pPr>
                                  <w:r>
                                    <w:rPr>
                                      <w:color w:val="000000"/>
                                      <w:kern w:val="0"/>
                                      <w:sz w:val="16"/>
                                      <w:szCs w:val="16"/>
                                    </w:rPr>
                                    <w:t>6</w:t>
                                  </w:r>
                                </w:p>
                              </w:txbxContent>
                            </wps:txbx>
                            <wps:bodyPr wrap="none" lIns="0" tIns="0" rIns="0" bIns="0" upright="1">
                              <a:spAutoFit/>
                            </wps:bodyPr>
                          </wps:wsp>
                          <wps:wsp>
                            <wps:cNvPr id="242" name="矩形 131"/>
                            <wps:cNvSpPr/>
                            <wps:spPr>
                              <a:xfrm>
                                <a:off x="4418" y="3977"/>
                                <a:ext cx="401" cy="534"/>
                              </a:xfrm>
                              <a:prstGeom prst="rect">
                                <a:avLst/>
                              </a:prstGeom>
                              <a:noFill/>
                              <a:ln>
                                <a:noFill/>
                              </a:ln>
                            </wps:spPr>
                            <wps:txbx>
                              <w:txbxContent>
                                <w:p w14:paraId="50EF5925">
                                  <w:pPr>
                                    <w:ind w:firstLine="320"/>
                                  </w:pPr>
                                  <w:r>
                                    <w:rPr>
                                      <w:color w:val="000000"/>
                                      <w:kern w:val="0"/>
                                      <w:sz w:val="16"/>
                                      <w:szCs w:val="16"/>
                                    </w:rPr>
                                    <w:t>3</w:t>
                                  </w:r>
                                </w:p>
                              </w:txbxContent>
                            </wps:txbx>
                            <wps:bodyPr wrap="none" lIns="0" tIns="0" rIns="0" bIns="0" upright="1">
                              <a:spAutoFit/>
                            </wps:bodyPr>
                          </wps:wsp>
                          <wps:wsp>
                            <wps:cNvPr id="243" name="矩形 132"/>
                            <wps:cNvSpPr/>
                            <wps:spPr>
                              <a:xfrm>
                                <a:off x="6299" y="3977"/>
                                <a:ext cx="481" cy="534"/>
                              </a:xfrm>
                              <a:prstGeom prst="rect">
                                <a:avLst/>
                              </a:prstGeom>
                              <a:noFill/>
                              <a:ln>
                                <a:noFill/>
                              </a:ln>
                            </wps:spPr>
                            <wps:txbx>
                              <w:txbxContent>
                                <w:p w14:paraId="2A69CA54">
                                  <w:pPr>
                                    <w:ind w:firstLine="320"/>
                                  </w:pPr>
                                  <w:r>
                                    <w:rPr>
                                      <w:color w:val="000000"/>
                                      <w:kern w:val="0"/>
                                      <w:sz w:val="16"/>
                                      <w:szCs w:val="16"/>
                                    </w:rPr>
                                    <w:t>39</w:t>
                                  </w:r>
                                </w:p>
                              </w:txbxContent>
                            </wps:txbx>
                            <wps:bodyPr wrap="none" lIns="0" tIns="0" rIns="0" bIns="0" upright="1">
                              <a:spAutoFit/>
                            </wps:bodyPr>
                          </wps:wsp>
                          <wps:wsp>
                            <wps:cNvPr id="244" name="矩形 133"/>
                            <wps:cNvSpPr/>
                            <wps:spPr>
                              <a:xfrm>
                                <a:off x="6779" y="3977"/>
                                <a:ext cx="481" cy="534"/>
                              </a:xfrm>
                              <a:prstGeom prst="rect">
                                <a:avLst/>
                              </a:prstGeom>
                              <a:noFill/>
                              <a:ln>
                                <a:noFill/>
                              </a:ln>
                            </wps:spPr>
                            <wps:txbx>
                              <w:txbxContent>
                                <w:p w14:paraId="010653A7">
                                  <w:pPr>
                                    <w:ind w:firstLine="320"/>
                                  </w:pPr>
                                  <w:r>
                                    <w:rPr>
                                      <w:color w:val="000000"/>
                                      <w:kern w:val="0"/>
                                      <w:sz w:val="16"/>
                                      <w:szCs w:val="16"/>
                                    </w:rPr>
                                    <w:t>13</w:t>
                                  </w:r>
                                </w:p>
                              </w:txbxContent>
                            </wps:txbx>
                            <wps:bodyPr wrap="none" lIns="0" tIns="0" rIns="0" bIns="0" upright="1">
                              <a:spAutoFit/>
                            </wps:bodyPr>
                          </wps:wsp>
                          <wps:wsp>
                            <wps:cNvPr id="245" name="矩形 134"/>
                            <wps:cNvSpPr/>
                            <wps:spPr>
                              <a:xfrm>
                                <a:off x="7259" y="3977"/>
                                <a:ext cx="481" cy="534"/>
                              </a:xfrm>
                              <a:prstGeom prst="rect">
                                <a:avLst/>
                              </a:prstGeom>
                              <a:noFill/>
                              <a:ln>
                                <a:noFill/>
                              </a:ln>
                            </wps:spPr>
                            <wps:txbx>
                              <w:txbxContent>
                                <w:p w14:paraId="6796B0E9">
                                  <w:pPr>
                                    <w:ind w:firstLine="320"/>
                                  </w:pPr>
                                  <w:r>
                                    <w:rPr>
                                      <w:color w:val="000000"/>
                                      <w:kern w:val="0"/>
                                      <w:sz w:val="16"/>
                                      <w:szCs w:val="16"/>
                                    </w:rPr>
                                    <w:t>25</w:t>
                                  </w:r>
                                </w:p>
                              </w:txbxContent>
                            </wps:txbx>
                            <wps:bodyPr wrap="none" lIns="0" tIns="0" rIns="0" bIns="0" upright="1">
                              <a:spAutoFit/>
                            </wps:bodyPr>
                          </wps:wsp>
                          <wps:wsp>
                            <wps:cNvPr id="246" name="矩形 135"/>
                            <wps:cNvSpPr/>
                            <wps:spPr>
                              <a:xfrm>
                                <a:off x="7781" y="3977"/>
                                <a:ext cx="401" cy="534"/>
                              </a:xfrm>
                              <a:prstGeom prst="rect">
                                <a:avLst/>
                              </a:prstGeom>
                              <a:noFill/>
                              <a:ln>
                                <a:noFill/>
                              </a:ln>
                            </wps:spPr>
                            <wps:txbx>
                              <w:txbxContent>
                                <w:p w14:paraId="029A6283">
                                  <w:pPr>
                                    <w:ind w:firstLine="320"/>
                                  </w:pPr>
                                  <w:r>
                                    <w:rPr>
                                      <w:color w:val="000000"/>
                                      <w:kern w:val="0"/>
                                      <w:sz w:val="16"/>
                                      <w:szCs w:val="16"/>
                                    </w:rPr>
                                    <w:t>1</w:t>
                                  </w:r>
                                </w:p>
                              </w:txbxContent>
                            </wps:txbx>
                            <wps:bodyPr wrap="none" lIns="0" tIns="0" rIns="0" bIns="0" upright="1">
                              <a:spAutoFit/>
                            </wps:bodyPr>
                          </wps:wsp>
                          <wps:wsp>
                            <wps:cNvPr id="247" name="矩形 136"/>
                            <wps:cNvSpPr/>
                            <wps:spPr>
                              <a:xfrm>
                                <a:off x="408" y="4397"/>
                                <a:ext cx="481" cy="534"/>
                              </a:xfrm>
                              <a:prstGeom prst="rect">
                                <a:avLst/>
                              </a:prstGeom>
                              <a:noFill/>
                              <a:ln>
                                <a:noFill/>
                              </a:ln>
                            </wps:spPr>
                            <wps:txbx>
                              <w:txbxContent>
                                <w:p w14:paraId="032629A3">
                                  <w:pPr>
                                    <w:ind w:firstLine="320"/>
                                  </w:pPr>
                                  <w:r>
                                    <w:rPr>
                                      <w:color w:val="000000"/>
                                      <w:kern w:val="0"/>
                                      <w:sz w:val="16"/>
                                      <w:szCs w:val="16"/>
                                    </w:rPr>
                                    <w:t>31</w:t>
                                  </w:r>
                                </w:p>
                              </w:txbxContent>
                            </wps:txbx>
                            <wps:bodyPr wrap="none" lIns="0" tIns="0" rIns="0" bIns="0" upright="1">
                              <a:spAutoFit/>
                            </wps:bodyPr>
                          </wps:wsp>
                          <wps:wsp>
                            <wps:cNvPr id="248" name="矩形 137"/>
                            <wps:cNvSpPr/>
                            <wps:spPr>
                              <a:xfrm>
                                <a:off x="610" y="4401"/>
                                <a:ext cx="481" cy="534"/>
                              </a:xfrm>
                              <a:prstGeom prst="rect">
                                <a:avLst/>
                              </a:prstGeom>
                              <a:noFill/>
                              <a:ln>
                                <a:noFill/>
                              </a:ln>
                            </wps:spPr>
                            <wps:txbx>
                              <w:txbxContent>
                                <w:p w14:paraId="0FB19BCE">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249" name="矩形 138"/>
                            <wps:cNvSpPr/>
                            <wps:spPr>
                              <a:xfrm>
                                <a:off x="812" y="4397"/>
                                <a:ext cx="481" cy="534"/>
                              </a:xfrm>
                              <a:prstGeom prst="rect">
                                <a:avLst/>
                              </a:prstGeom>
                              <a:noFill/>
                              <a:ln>
                                <a:noFill/>
                              </a:ln>
                            </wps:spPr>
                            <wps:txbx>
                              <w:txbxContent>
                                <w:p w14:paraId="7D9A1AEC">
                                  <w:pPr>
                                    <w:ind w:firstLine="320"/>
                                  </w:pPr>
                                  <w:r>
                                    <w:rPr>
                                      <w:color w:val="000000"/>
                                      <w:kern w:val="0"/>
                                      <w:sz w:val="16"/>
                                      <w:szCs w:val="16"/>
                                    </w:rPr>
                                    <w:t>40</w:t>
                                  </w:r>
                                </w:p>
                              </w:txbxContent>
                            </wps:txbx>
                            <wps:bodyPr wrap="none" lIns="0" tIns="0" rIns="0" bIns="0" upright="1">
                              <a:spAutoFit/>
                            </wps:bodyPr>
                          </wps:wsp>
                          <wps:wsp>
                            <wps:cNvPr id="250" name="矩形 139"/>
                            <wps:cNvSpPr/>
                            <wps:spPr>
                              <a:xfrm>
                                <a:off x="1016" y="4401"/>
                                <a:ext cx="481" cy="534"/>
                              </a:xfrm>
                              <a:prstGeom prst="rect">
                                <a:avLst/>
                              </a:prstGeom>
                              <a:noFill/>
                              <a:ln>
                                <a:noFill/>
                              </a:ln>
                            </wps:spPr>
                            <wps:txbx>
                              <w:txbxContent>
                                <w:p w14:paraId="5CC335BC">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251" name="矩形 140"/>
                            <wps:cNvSpPr/>
                            <wps:spPr>
                              <a:xfrm>
                                <a:off x="1403" y="4392"/>
                                <a:ext cx="481" cy="534"/>
                              </a:xfrm>
                              <a:prstGeom prst="rect">
                                <a:avLst/>
                              </a:prstGeom>
                              <a:noFill/>
                              <a:ln>
                                <a:noFill/>
                              </a:ln>
                            </wps:spPr>
                            <wps:txbx>
                              <w:txbxContent>
                                <w:p w14:paraId="26CBCE75">
                                  <w:pPr>
                                    <w:ind w:firstLine="320"/>
                                  </w:pPr>
                                  <w:r>
                                    <w:rPr>
                                      <w:color w:val="000000"/>
                                      <w:kern w:val="0"/>
                                      <w:sz w:val="16"/>
                                      <w:szCs w:val="16"/>
                                    </w:rPr>
                                    <w:t>81</w:t>
                                  </w:r>
                                </w:p>
                              </w:txbxContent>
                            </wps:txbx>
                            <wps:bodyPr wrap="none" lIns="0" tIns="0" rIns="0" bIns="0" upright="1">
                              <a:spAutoFit/>
                            </wps:bodyPr>
                          </wps:wsp>
                          <wps:wsp>
                            <wps:cNvPr id="252" name="矩形 141"/>
                            <wps:cNvSpPr/>
                            <wps:spPr>
                              <a:xfrm>
                                <a:off x="1929" y="4392"/>
                                <a:ext cx="481" cy="534"/>
                              </a:xfrm>
                              <a:prstGeom prst="rect">
                                <a:avLst/>
                              </a:prstGeom>
                              <a:noFill/>
                              <a:ln>
                                <a:noFill/>
                              </a:ln>
                            </wps:spPr>
                            <wps:txbx>
                              <w:txbxContent>
                                <w:p w14:paraId="35BC4AEA">
                                  <w:pPr>
                                    <w:ind w:firstLine="320"/>
                                  </w:pPr>
                                  <w:r>
                                    <w:rPr>
                                      <w:color w:val="000000"/>
                                      <w:kern w:val="0"/>
                                      <w:sz w:val="16"/>
                                      <w:szCs w:val="16"/>
                                    </w:rPr>
                                    <w:t>73</w:t>
                                  </w:r>
                                </w:p>
                              </w:txbxContent>
                            </wps:txbx>
                            <wps:bodyPr wrap="none" lIns="0" tIns="0" rIns="0" bIns="0" upright="1">
                              <a:spAutoFit/>
                            </wps:bodyPr>
                          </wps:wsp>
                          <wps:wsp>
                            <wps:cNvPr id="253" name="矩形 142"/>
                            <wps:cNvSpPr/>
                            <wps:spPr>
                              <a:xfrm>
                                <a:off x="2496" y="4392"/>
                                <a:ext cx="401" cy="534"/>
                              </a:xfrm>
                              <a:prstGeom prst="rect">
                                <a:avLst/>
                              </a:prstGeom>
                              <a:noFill/>
                              <a:ln>
                                <a:noFill/>
                              </a:ln>
                            </wps:spPr>
                            <wps:txbx>
                              <w:txbxContent>
                                <w:p w14:paraId="0E501591">
                                  <w:pPr>
                                    <w:ind w:firstLine="320"/>
                                  </w:pPr>
                                  <w:r>
                                    <w:rPr>
                                      <w:color w:val="000000"/>
                                      <w:kern w:val="0"/>
                                      <w:sz w:val="16"/>
                                      <w:szCs w:val="16"/>
                                    </w:rPr>
                                    <w:t>5</w:t>
                                  </w:r>
                                </w:p>
                              </w:txbxContent>
                            </wps:txbx>
                            <wps:bodyPr wrap="none" lIns="0" tIns="0" rIns="0" bIns="0" upright="1">
                              <a:spAutoFit/>
                            </wps:bodyPr>
                          </wps:wsp>
                          <wps:wsp>
                            <wps:cNvPr id="254" name="矩形 143"/>
                            <wps:cNvSpPr/>
                            <wps:spPr>
                              <a:xfrm>
                                <a:off x="2935" y="4392"/>
                                <a:ext cx="481" cy="534"/>
                              </a:xfrm>
                              <a:prstGeom prst="rect">
                                <a:avLst/>
                              </a:prstGeom>
                              <a:noFill/>
                              <a:ln>
                                <a:noFill/>
                              </a:ln>
                            </wps:spPr>
                            <wps:txbx>
                              <w:txbxContent>
                                <w:p w14:paraId="04005CC0">
                                  <w:pPr>
                                    <w:ind w:firstLine="320"/>
                                  </w:pPr>
                                  <w:r>
                                    <w:rPr>
                                      <w:color w:val="000000"/>
                                      <w:kern w:val="0"/>
                                      <w:sz w:val="16"/>
                                      <w:szCs w:val="16"/>
                                    </w:rPr>
                                    <w:t>17</w:t>
                                  </w:r>
                                </w:p>
                              </w:txbxContent>
                            </wps:txbx>
                            <wps:bodyPr wrap="none" lIns="0" tIns="0" rIns="0" bIns="0" upright="1">
                              <a:spAutoFit/>
                            </wps:bodyPr>
                          </wps:wsp>
                          <wps:wsp>
                            <wps:cNvPr id="255" name="矩形 144"/>
                            <wps:cNvSpPr/>
                            <wps:spPr>
                              <a:xfrm>
                                <a:off x="3416" y="4392"/>
                                <a:ext cx="481" cy="534"/>
                              </a:xfrm>
                              <a:prstGeom prst="rect">
                                <a:avLst/>
                              </a:prstGeom>
                              <a:noFill/>
                              <a:ln>
                                <a:noFill/>
                              </a:ln>
                            </wps:spPr>
                            <wps:txbx>
                              <w:txbxContent>
                                <w:p w14:paraId="4BFBBDE1">
                                  <w:pPr>
                                    <w:ind w:firstLine="320"/>
                                  </w:pPr>
                                  <w:r>
                                    <w:rPr>
                                      <w:color w:val="000000"/>
                                      <w:kern w:val="0"/>
                                      <w:sz w:val="16"/>
                                      <w:szCs w:val="16"/>
                                    </w:rPr>
                                    <w:t>52</w:t>
                                  </w:r>
                                </w:p>
                              </w:txbxContent>
                            </wps:txbx>
                            <wps:bodyPr wrap="none" lIns="0" tIns="0" rIns="0" bIns="0" upright="1">
                              <a:spAutoFit/>
                            </wps:bodyPr>
                          </wps:wsp>
                          <wps:wsp>
                            <wps:cNvPr id="256" name="矩形 145"/>
                            <wps:cNvSpPr/>
                            <wps:spPr>
                              <a:xfrm>
                                <a:off x="3937" y="4392"/>
                                <a:ext cx="401" cy="534"/>
                              </a:xfrm>
                              <a:prstGeom prst="rect">
                                <a:avLst/>
                              </a:prstGeom>
                              <a:noFill/>
                              <a:ln>
                                <a:noFill/>
                              </a:ln>
                            </wps:spPr>
                            <wps:txbx>
                              <w:txbxContent>
                                <w:p w14:paraId="313E8216">
                                  <w:pPr>
                                    <w:ind w:firstLine="320"/>
                                  </w:pPr>
                                  <w:r>
                                    <w:rPr>
                                      <w:color w:val="000000"/>
                                      <w:kern w:val="0"/>
                                      <w:sz w:val="16"/>
                                      <w:szCs w:val="16"/>
                                    </w:rPr>
                                    <w:t>4</w:t>
                                  </w:r>
                                </w:p>
                              </w:txbxContent>
                            </wps:txbx>
                            <wps:bodyPr wrap="none" lIns="0" tIns="0" rIns="0" bIns="0" upright="1">
                              <a:spAutoFit/>
                            </wps:bodyPr>
                          </wps:wsp>
                          <wps:wsp>
                            <wps:cNvPr id="257" name="矩形 146"/>
                            <wps:cNvSpPr/>
                            <wps:spPr>
                              <a:xfrm>
                                <a:off x="4418" y="4392"/>
                                <a:ext cx="401" cy="534"/>
                              </a:xfrm>
                              <a:prstGeom prst="rect">
                                <a:avLst/>
                              </a:prstGeom>
                              <a:noFill/>
                              <a:ln>
                                <a:noFill/>
                              </a:ln>
                            </wps:spPr>
                            <wps:txbx>
                              <w:txbxContent>
                                <w:p w14:paraId="260A6452">
                                  <w:pPr>
                                    <w:ind w:firstLine="320"/>
                                  </w:pPr>
                                  <w:r>
                                    <w:rPr>
                                      <w:color w:val="000000"/>
                                      <w:kern w:val="0"/>
                                      <w:sz w:val="16"/>
                                      <w:szCs w:val="16"/>
                                    </w:rPr>
                                    <w:t>3</w:t>
                                  </w:r>
                                </w:p>
                              </w:txbxContent>
                            </wps:txbx>
                            <wps:bodyPr wrap="none" lIns="0" tIns="0" rIns="0" bIns="0" upright="1">
                              <a:spAutoFit/>
                            </wps:bodyPr>
                          </wps:wsp>
                          <wps:wsp>
                            <wps:cNvPr id="258" name="矩形 147"/>
                            <wps:cNvSpPr/>
                            <wps:spPr>
                              <a:xfrm>
                                <a:off x="6299" y="4392"/>
                                <a:ext cx="481" cy="534"/>
                              </a:xfrm>
                              <a:prstGeom prst="rect">
                                <a:avLst/>
                              </a:prstGeom>
                              <a:noFill/>
                              <a:ln>
                                <a:noFill/>
                              </a:ln>
                            </wps:spPr>
                            <wps:txbx>
                              <w:txbxContent>
                                <w:p w14:paraId="0F562134">
                                  <w:pPr>
                                    <w:ind w:firstLine="320"/>
                                  </w:pPr>
                                  <w:r>
                                    <w:rPr>
                                      <w:color w:val="000000"/>
                                      <w:kern w:val="0"/>
                                      <w:sz w:val="16"/>
                                      <w:szCs w:val="16"/>
                                    </w:rPr>
                                    <w:t>81</w:t>
                                  </w:r>
                                </w:p>
                              </w:txbxContent>
                            </wps:txbx>
                            <wps:bodyPr wrap="none" lIns="0" tIns="0" rIns="0" bIns="0" upright="1">
                              <a:spAutoFit/>
                            </wps:bodyPr>
                          </wps:wsp>
                          <wps:wsp>
                            <wps:cNvPr id="259" name="矩形 148"/>
                            <wps:cNvSpPr/>
                            <wps:spPr>
                              <a:xfrm>
                                <a:off x="6779" y="4392"/>
                                <a:ext cx="481" cy="534"/>
                              </a:xfrm>
                              <a:prstGeom prst="rect">
                                <a:avLst/>
                              </a:prstGeom>
                              <a:noFill/>
                              <a:ln>
                                <a:noFill/>
                              </a:ln>
                            </wps:spPr>
                            <wps:txbx>
                              <w:txbxContent>
                                <w:p w14:paraId="62B5FAD6">
                                  <w:pPr>
                                    <w:ind w:firstLine="320"/>
                                  </w:pPr>
                                  <w:r>
                                    <w:rPr>
                                      <w:color w:val="000000"/>
                                      <w:kern w:val="0"/>
                                      <w:sz w:val="16"/>
                                      <w:szCs w:val="16"/>
                                    </w:rPr>
                                    <w:t>31</w:t>
                                  </w:r>
                                </w:p>
                              </w:txbxContent>
                            </wps:txbx>
                            <wps:bodyPr wrap="none" lIns="0" tIns="0" rIns="0" bIns="0" upright="1">
                              <a:spAutoFit/>
                            </wps:bodyPr>
                          </wps:wsp>
                          <wps:wsp>
                            <wps:cNvPr id="260" name="矩形 149"/>
                            <wps:cNvSpPr/>
                            <wps:spPr>
                              <a:xfrm>
                                <a:off x="7259" y="4392"/>
                                <a:ext cx="481" cy="534"/>
                              </a:xfrm>
                              <a:prstGeom prst="rect">
                                <a:avLst/>
                              </a:prstGeom>
                              <a:noFill/>
                              <a:ln>
                                <a:noFill/>
                              </a:ln>
                            </wps:spPr>
                            <wps:txbx>
                              <w:txbxContent>
                                <w:p w14:paraId="402D460A">
                                  <w:pPr>
                                    <w:ind w:firstLine="320"/>
                                  </w:pPr>
                                  <w:r>
                                    <w:rPr>
                                      <w:color w:val="000000"/>
                                      <w:kern w:val="0"/>
                                      <w:sz w:val="16"/>
                                      <w:szCs w:val="16"/>
                                    </w:rPr>
                                    <w:t>45</w:t>
                                  </w:r>
                                </w:p>
                              </w:txbxContent>
                            </wps:txbx>
                            <wps:bodyPr wrap="none" lIns="0" tIns="0" rIns="0" bIns="0" upright="1">
                              <a:spAutoFit/>
                            </wps:bodyPr>
                          </wps:wsp>
                          <wps:wsp>
                            <wps:cNvPr id="261" name="矩形 150"/>
                            <wps:cNvSpPr/>
                            <wps:spPr>
                              <a:xfrm>
                                <a:off x="7781" y="4392"/>
                                <a:ext cx="401" cy="534"/>
                              </a:xfrm>
                              <a:prstGeom prst="rect">
                                <a:avLst/>
                              </a:prstGeom>
                              <a:noFill/>
                              <a:ln>
                                <a:noFill/>
                              </a:ln>
                            </wps:spPr>
                            <wps:txbx>
                              <w:txbxContent>
                                <w:p w14:paraId="0271BDC1">
                                  <w:pPr>
                                    <w:ind w:firstLine="320"/>
                                  </w:pPr>
                                  <w:r>
                                    <w:rPr>
                                      <w:color w:val="000000"/>
                                      <w:kern w:val="0"/>
                                      <w:sz w:val="16"/>
                                      <w:szCs w:val="16"/>
                                    </w:rPr>
                                    <w:t>3</w:t>
                                  </w:r>
                                </w:p>
                              </w:txbxContent>
                            </wps:txbx>
                            <wps:bodyPr wrap="none" lIns="0" tIns="0" rIns="0" bIns="0" upright="1">
                              <a:spAutoFit/>
                            </wps:bodyPr>
                          </wps:wsp>
                          <wps:wsp>
                            <wps:cNvPr id="262" name="矩形 151"/>
                            <wps:cNvSpPr/>
                            <wps:spPr>
                              <a:xfrm>
                                <a:off x="8742" y="4392"/>
                                <a:ext cx="401" cy="534"/>
                              </a:xfrm>
                              <a:prstGeom prst="rect">
                                <a:avLst/>
                              </a:prstGeom>
                              <a:noFill/>
                              <a:ln>
                                <a:noFill/>
                              </a:ln>
                            </wps:spPr>
                            <wps:txbx>
                              <w:txbxContent>
                                <w:p w14:paraId="66ED280C">
                                  <w:pPr>
                                    <w:ind w:firstLine="320"/>
                                  </w:pPr>
                                  <w:r>
                                    <w:rPr>
                                      <w:color w:val="000000"/>
                                      <w:kern w:val="0"/>
                                      <w:sz w:val="16"/>
                                      <w:szCs w:val="16"/>
                                    </w:rPr>
                                    <w:t>2</w:t>
                                  </w:r>
                                </w:p>
                              </w:txbxContent>
                            </wps:txbx>
                            <wps:bodyPr wrap="none" lIns="0" tIns="0" rIns="0" bIns="0" upright="1">
                              <a:spAutoFit/>
                            </wps:bodyPr>
                          </wps:wsp>
                          <wps:wsp>
                            <wps:cNvPr id="263" name="矩形 152"/>
                            <wps:cNvSpPr/>
                            <wps:spPr>
                              <a:xfrm>
                                <a:off x="408" y="4812"/>
                                <a:ext cx="481" cy="534"/>
                              </a:xfrm>
                              <a:prstGeom prst="rect">
                                <a:avLst/>
                              </a:prstGeom>
                              <a:noFill/>
                              <a:ln>
                                <a:noFill/>
                              </a:ln>
                            </wps:spPr>
                            <wps:txbx>
                              <w:txbxContent>
                                <w:p w14:paraId="593B7A08">
                                  <w:pPr>
                                    <w:ind w:firstLine="320"/>
                                  </w:pPr>
                                  <w:r>
                                    <w:rPr>
                                      <w:color w:val="000000"/>
                                      <w:kern w:val="0"/>
                                      <w:sz w:val="16"/>
                                      <w:szCs w:val="16"/>
                                    </w:rPr>
                                    <w:t>41</w:t>
                                  </w:r>
                                </w:p>
                              </w:txbxContent>
                            </wps:txbx>
                            <wps:bodyPr wrap="none" lIns="0" tIns="0" rIns="0" bIns="0" upright="1">
                              <a:spAutoFit/>
                            </wps:bodyPr>
                          </wps:wsp>
                          <wps:wsp>
                            <wps:cNvPr id="264" name="矩形 153"/>
                            <wps:cNvSpPr/>
                            <wps:spPr>
                              <a:xfrm>
                                <a:off x="610" y="4817"/>
                                <a:ext cx="481" cy="534"/>
                              </a:xfrm>
                              <a:prstGeom prst="rect">
                                <a:avLst/>
                              </a:prstGeom>
                              <a:noFill/>
                              <a:ln>
                                <a:noFill/>
                              </a:ln>
                            </wps:spPr>
                            <wps:txbx>
                              <w:txbxContent>
                                <w:p w14:paraId="0C18E8DB">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265" name="矩形 154"/>
                            <wps:cNvSpPr/>
                            <wps:spPr>
                              <a:xfrm>
                                <a:off x="812" y="4812"/>
                                <a:ext cx="481" cy="534"/>
                              </a:xfrm>
                              <a:prstGeom prst="rect">
                                <a:avLst/>
                              </a:prstGeom>
                              <a:noFill/>
                              <a:ln>
                                <a:noFill/>
                              </a:ln>
                            </wps:spPr>
                            <wps:txbx>
                              <w:txbxContent>
                                <w:p w14:paraId="03DFE9C3">
                                  <w:pPr>
                                    <w:ind w:firstLine="320"/>
                                  </w:pPr>
                                  <w:r>
                                    <w:rPr>
                                      <w:color w:val="000000"/>
                                      <w:kern w:val="0"/>
                                      <w:sz w:val="16"/>
                                      <w:szCs w:val="16"/>
                                    </w:rPr>
                                    <w:t>50</w:t>
                                  </w:r>
                                </w:p>
                              </w:txbxContent>
                            </wps:txbx>
                            <wps:bodyPr wrap="none" lIns="0" tIns="0" rIns="0" bIns="0" upright="1">
                              <a:spAutoFit/>
                            </wps:bodyPr>
                          </wps:wsp>
                          <wps:wsp>
                            <wps:cNvPr id="266" name="矩形 155"/>
                            <wps:cNvSpPr/>
                            <wps:spPr>
                              <a:xfrm>
                                <a:off x="1016" y="4817"/>
                                <a:ext cx="481" cy="534"/>
                              </a:xfrm>
                              <a:prstGeom prst="rect">
                                <a:avLst/>
                              </a:prstGeom>
                              <a:noFill/>
                              <a:ln>
                                <a:noFill/>
                              </a:ln>
                            </wps:spPr>
                            <wps:txbx>
                              <w:txbxContent>
                                <w:p w14:paraId="776DD66A">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267" name="矩形 156"/>
                            <wps:cNvSpPr/>
                            <wps:spPr>
                              <a:xfrm>
                                <a:off x="1403" y="4807"/>
                                <a:ext cx="481" cy="534"/>
                              </a:xfrm>
                              <a:prstGeom prst="rect">
                                <a:avLst/>
                              </a:prstGeom>
                              <a:noFill/>
                              <a:ln>
                                <a:noFill/>
                              </a:ln>
                            </wps:spPr>
                            <wps:txbx>
                              <w:txbxContent>
                                <w:p w14:paraId="04250D78">
                                  <w:pPr>
                                    <w:ind w:firstLine="320"/>
                                  </w:pPr>
                                  <w:r>
                                    <w:rPr>
                                      <w:color w:val="000000"/>
                                      <w:kern w:val="0"/>
                                      <w:sz w:val="16"/>
                                      <w:szCs w:val="16"/>
                                    </w:rPr>
                                    <w:t>74</w:t>
                                  </w:r>
                                </w:p>
                              </w:txbxContent>
                            </wps:txbx>
                            <wps:bodyPr wrap="none" lIns="0" tIns="0" rIns="0" bIns="0" upright="1">
                              <a:spAutoFit/>
                            </wps:bodyPr>
                          </wps:wsp>
                          <wps:wsp>
                            <wps:cNvPr id="268" name="矩形 157"/>
                            <wps:cNvSpPr/>
                            <wps:spPr>
                              <a:xfrm>
                                <a:off x="1929" y="4807"/>
                                <a:ext cx="481" cy="534"/>
                              </a:xfrm>
                              <a:prstGeom prst="rect">
                                <a:avLst/>
                              </a:prstGeom>
                              <a:noFill/>
                              <a:ln>
                                <a:noFill/>
                              </a:ln>
                            </wps:spPr>
                            <wps:txbx>
                              <w:txbxContent>
                                <w:p w14:paraId="7432466D">
                                  <w:pPr>
                                    <w:ind w:firstLine="320"/>
                                  </w:pPr>
                                  <w:r>
                                    <w:rPr>
                                      <w:color w:val="000000"/>
                                      <w:kern w:val="0"/>
                                      <w:sz w:val="16"/>
                                      <w:szCs w:val="16"/>
                                    </w:rPr>
                                    <w:t>72</w:t>
                                  </w:r>
                                </w:p>
                              </w:txbxContent>
                            </wps:txbx>
                            <wps:bodyPr wrap="none" lIns="0" tIns="0" rIns="0" bIns="0" upright="1">
                              <a:spAutoFit/>
                            </wps:bodyPr>
                          </wps:wsp>
                          <wps:wsp>
                            <wps:cNvPr id="269" name="矩形 158"/>
                            <wps:cNvSpPr/>
                            <wps:spPr>
                              <a:xfrm>
                                <a:off x="2496" y="4807"/>
                                <a:ext cx="401" cy="534"/>
                              </a:xfrm>
                              <a:prstGeom prst="rect">
                                <a:avLst/>
                              </a:prstGeom>
                              <a:noFill/>
                              <a:ln>
                                <a:noFill/>
                              </a:ln>
                            </wps:spPr>
                            <wps:txbx>
                              <w:txbxContent>
                                <w:p w14:paraId="7BD1BC9D">
                                  <w:pPr>
                                    <w:ind w:firstLine="320"/>
                                  </w:pPr>
                                  <w:r>
                                    <w:rPr>
                                      <w:color w:val="000000"/>
                                      <w:kern w:val="0"/>
                                      <w:sz w:val="16"/>
                                      <w:szCs w:val="16"/>
                                    </w:rPr>
                                    <w:t>4</w:t>
                                  </w:r>
                                </w:p>
                              </w:txbxContent>
                            </wps:txbx>
                            <wps:bodyPr wrap="none" lIns="0" tIns="0" rIns="0" bIns="0" upright="1">
                              <a:spAutoFit/>
                            </wps:bodyPr>
                          </wps:wsp>
                          <wps:wsp>
                            <wps:cNvPr id="270" name="矩形 159"/>
                            <wps:cNvSpPr/>
                            <wps:spPr>
                              <a:xfrm>
                                <a:off x="2935" y="4807"/>
                                <a:ext cx="481" cy="534"/>
                              </a:xfrm>
                              <a:prstGeom prst="rect">
                                <a:avLst/>
                              </a:prstGeom>
                              <a:noFill/>
                              <a:ln>
                                <a:noFill/>
                              </a:ln>
                            </wps:spPr>
                            <wps:txbx>
                              <w:txbxContent>
                                <w:p w14:paraId="7E3906FF">
                                  <w:pPr>
                                    <w:ind w:firstLine="320"/>
                                  </w:pPr>
                                  <w:r>
                                    <w:rPr>
                                      <w:color w:val="000000"/>
                                      <w:kern w:val="0"/>
                                      <w:sz w:val="16"/>
                                      <w:szCs w:val="16"/>
                                    </w:rPr>
                                    <w:t>21</w:t>
                                  </w:r>
                                </w:p>
                              </w:txbxContent>
                            </wps:txbx>
                            <wps:bodyPr wrap="none" lIns="0" tIns="0" rIns="0" bIns="0" upright="1">
                              <a:spAutoFit/>
                            </wps:bodyPr>
                          </wps:wsp>
                          <wps:wsp>
                            <wps:cNvPr id="271" name="矩形 160"/>
                            <wps:cNvSpPr/>
                            <wps:spPr>
                              <a:xfrm>
                                <a:off x="3416" y="4807"/>
                                <a:ext cx="481" cy="534"/>
                              </a:xfrm>
                              <a:prstGeom prst="rect">
                                <a:avLst/>
                              </a:prstGeom>
                              <a:noFill/>
                              <a:ln>
                                <a:noFill/>
                              </a:ln>
                            </wps:spPr>
                            <wps:txbx>
                              <w:txbxContent>
                                <w:p w14:paraId="15356198">
                                  <w:pPr>
                                    <w:ind w:firstLine="320"/>
                                  </w:pPr>
                                  <w:r>
                                    <w:rPr>
                                      <w:color w:val="000000"/>
                                      <w:kern w:val="0"/>
                                      <w:sz w:val="16"/>
                                      <w:szCs w:val="16"/>
                                    </w:rPr>
                                    <w:t>39</w:t>
                                  </w:r>
                                </w:p>
                              </w:txbxContent>
                            </wps:txbx>
                            <wps:bodyPr wrap="none" lIns="0" tIns="0" rIns="0" bIns="0" upright="1">
                              <a:spAutoFit/>
                            </wps:bodyPr>
                          </wps:wsp>
                          <wps:wsp>
                            <wps:cNvPr id="272" name="矩形 161"/>
                            <wps:cNvSpPr/>
                            <wps:spPr>
                              <a:xfrm>
                                <a:off x="3896" y="4807"/>
                                <a:ext cx="481" cy="534"/>
                              </a:xfrm>
                              <a:prstGeom prst="rect">
                                <a:avLst/>
                              </a:prstGeom>
                              <a:noFill/>
                              <a:ln>
                                <a:noFill/>
                              </a:ln>
                            </wps:spPr>
                            <wps:txbx>
                              <w:txbxContent>
                                <w:p w14:paraId="43965E4D">
                                  <w:pPr>
                                    <w:ind w:firstLine="320"/>
                                  </w:pPr>
                                  <w:r>
                                    <w:rPr>
                                      <w:color w:val="000000"/>
                                      <w:kern w:val="0"/>
                                      <w:sz w:val="16"/>
                                      <w:szCs w:val="16"/>
                                    </w:rPr>
                                    <w:t>10</w:t>
                                  </w:r>
                                </w:p>
                              </w:txbxContent>
                            </wps:txbx>
                            <wps:bodyPr wrap="none" lIns="0" tIns="0" rIns="0" bIns="0" upright="1">
                              <a:spAutoFit/>
                            </wps:bodyPr>
                          </wps:wsp>
                          <wps:wsp>
                            <wps:cNvPr id="273" name="矩形 162"/>
                            <wps:cNvSpPr/>
                            <wps:spPr>
                              <a:xfrm>
                                <a:off x="5818" y="4807"/>
                                <a:ext cx="481" cy="534"/>
                              </a:xfrm>
                              <a:prstGeom prst="rect">
                                <a:avLst/>
                              </a:prstGeom>
                              <a:noFill/>
                              <a:ln>
                                <a:noFill/>
                              </a:ln>
                            </wps:spPr>
                            <wps:txbx>
                              <w:txbxContent>
                                <w:p w14:paraId="1B89B802">
                                  <w:pPr>
                                    <w:ind w:firstLine="320"/>
                                  </w:pPr>
                                  <w:r>
                                    <w:rPr>
                                      <w:color w:val="000000"/>
                                      <w:kern w:val="0"/>
                                      <w:sz w:val="16"/>
                                      <w:szCs w:val="16"/>
                                    </w:rPr>
                                    <w:t>21</w:t>
                                  </w:r>
                                </w:p>
                              </w:txbxContent>
                            </wps:txbx>
                            <wps:bodyPr wrap="none" lIns="0" tIns="0" rIns="0" bIns="0" upright="1">
                              <a:spAutoFit/>
                            </wps:bodyPr>
                          </wps:wsp>
                          <wps:wsp>
                            <wps:cNvPr id="274" name="矩形 163"/>
                            <wps:cNvSpPr/>
                            <wps:spPr>
                              <a:xfrm>
                                <a:off x="6299" y="4807"/>
                                <a:ext cx="481" cy="534"/>
                              </a:xfrm>
                              <a:prstGeom prst="rect">
                                <a:avLst/>
                              </a:prstGeom>
                              <a:noFill/>
                              <a:ln>
                                <a:noFill/>
                              </a:ln>
                            </wps:spPr>
                            <wps:txbx>
                              <w:txbxContent>
                                <w:p w14:paraId="1024C554">
                                  <w:pPr>
                                    <w:ind w:firstLine="320"/>
                                  </w:pPr>
                                  <w:r>
                                    <w:rPr>
                                      <w:color w:val="000000"/>
                                      <w:kern w:val="0"/>
                                      <w:sz w:val="16"/>
                                      <w:szCs w:val="16"/>
                                    </w:rPr>
                                    <w:t>53</w:t>
                                  </w:r>
                                </w:p>
                              </w:txbxContent>
                            </wps:txbx>
                            <wps:bodyPr wrap="none" lIns="0" tIns="0" rIns="0" bIns="0" upright="1">
                              <a:spAutoFit/>
                            </wps:bodyPr>
                          </wps:wsp>
                          <wps:wsp>
                            <wps:cNvPr id="275" name="矩形 164"/>
                            <wps:cNvSpPr/>
                            <wps:spPr>
                              <a:xfrm>
                                <a:off x="6779" y="4807"/>
                                <a:ext cx="481" cy="534"/>
                              </a:xfrm>
                              <a:prstGeom prst="rect">
                                <a:avLst/>
                              </a:prstGeom>
                              <a:noFill/>
                              <a:ln>
                                <a:noFill/>
                              </a:ln>
                            </wps:spPr>
                            <wps:txbx>
                              <w:txbxContent>
                                <w:p w14:paraId="0B27403E">
                                  <w:pPr>
                                    <w:ind w:firstLine="320"/>
                                  </w:pPr>
                                  <w:r>
                                    <w:rPr>
                                      <w:color w:val="000000"/>
                                      <w:kern w:val="0"/>
                                      <w:sz w:val="16"/>
                                      <w:szCs w:val="16"/>
                                    </w:rPr>
                                    <w:t>48</w:t>
                                  </w:r>
                                </w:p>
                              </w:txbxContent>
                            </wps:txbx>
                            <wps:bodyPr wrap="none" lIns="0" tIns="0" rIns="0" bIns="0" upright="1">
                              <a:spAutoFit/>
                            </wps:bodyPr>
                          </wps:wsp>
                          <wps:wsp>
                            <wps:cNvPr id="276" name="矩形 165"/>
                            <wps:cNvSpPr/>
                            <wps:spPr>
                              <a:xfrm>
                                <a:off x="7259" y="4807"/>
                                <a:ext cx="481" cy="534"/>
                              </a:xfrm>
                              <a:prstGeom prst="rect">
                                <a:avLst/>
                              </a:prstGeom>
                              <a:noFill/>
                              <a:ln>
                                <a:noFill/>
                              </a:ln>
                            </wps:spPr>
                            <wps:txbx>
                              <w:txbxContent>
                                <w:p w14:paraId="54BBEF26">
                                  <w:pPr>
                                    <w:ind w:firstLine="320"/>
                                  </w:pPr>
                                  <w:r>
                                    <w:rPr>
                                      <w:color w:val="000000"/>
                                      <w:kern w:val="0"/>
                                      <w:sz w:val="16"/>
                                      <w:szCs w:val="16"/>
                                    </w:rPr>
                                    <w:t>22</w:t>
                                  </w:r>
                                </w:p>
                              </w:txbxContent>
                            </wps:txbx>
                            <wps:bodyPr wrap="none" lIns="0" tIns="0" rIns="0" bIns="0" upright="1">
                              <a:spAutoFit/>
                            </wps:bodyPr>
                          </wps:wsp>
                          <wps:wsp>
                            <wps:cNvPr id="277" name="矩形 166"/>
                            <wps:cNvSpPr/>
                            <wps:spPr>
                              <a:xfrm>
                                <a:off x="7781" y="4807"/>
                                <a:ext cx="401" cy="534"/>
                              </a:xfrm>
                              <a:prstGeom prst="rect">
                                <a:avLst/>
                              </a:prstGeom>
                              <a:noFill/>
                              <a:ln>
                                <a:noFill/>
                              </a:ln>
                            </wps:spPr>
                            <wps:txbx>
                              <w:txbxContent>
                                <w:p w14:paraId="478B173E">
                                  <w:pPr>
                                    <w:ind w:firstLine="320"/>
                                  </w:pPr>
                                  <w:r>
                                    <w:rPr>
                                      <w:color w:val="000000"/>
                                      <w:kern w:val="0"/>
                                      <w:sz w:val="16"/>
                                      <w:szCs w:val="16"/>
                                    </w:rPr>
                                    <w:t>4</w:t>
                                  </w:r>
                                </w:p>
                              </w:txbxContent>
                            </wps:txbx>
                            <wps:bodyPr wrap="none" lIns="0" tIns="0" rIns="0" bIns="0" upright="1">
                              <a:spAutoFit/>
                            </wps:bodyPr>
                          </wps:wsp>
                          <wps:wsp>
                            <wps:cNvPr id="278" name="矩形 167"/>
                            <wps:cNvSpPr/>
                            <wps:spPr>
                              <a:xfrm>
                                <a:off x="408" y="5227"/>
                                <a:ext cx="481" cy="534"/>
                              </a:xfrm>
                              <a:prstGeom prst="rect">
                                <a:avLst/>
                              </a:prstGeom>
                              <a:noFill/>
                              <a:ln>
                                <a:noFill/>
                              </a:ln>
                            </wps:spPr>
                            <wps:txbx>
                              <w:txbxContent>
                                <w:p w14:paraId="3C8BAD8F">
                                  <w:pPr>
                                    <w:ind w:firstLine="320"/>
                                  </w:pPr>
                                  <w:r>
                                    <w:rPr>
                                      <w:color w:val="000000"/>
                                      <w:kern w:val="0"/>
                                      <w:sz w:val="16"/>
                                      <w:szCs w:val="16"/>
                                    </w:rPr>
                                    <w:t>51</w:t>
                                  </w:r>
                                </w:p>
                              </w:txbxContent>
                            </wps:txbx>
                            <wps:bodyPr wrap="none" lIns="0" tIns="0" rIns="0" bIns="0" upright="1">
                              <a:spAutoFit/>
                            </wps:bodyPr>
                          </wps:wsp>
                          <wps:wsp>
                            <wps:cNvPr id="279" name="矩形 168"/>
                            <wps:cNvSpPr/>
                            <wps:spPr>
                              <a:xfrm>
                                <a:off x="610" y="5232"/>
                                <a:ext cx="481" cy="534"/>
                              </a:xfrm>
                              <a:prstGeom prst="rect">
                                <a:avLst/>
                              </a:prstGeom>
                              <a:noFill/>
                              <a:ln>
                                <a:noFill/>
                              </a:ln>
                            </wps:spPr>
                            <wps:txbx>
                              <w:txbxContent>
                                <w:p w14:paraId="52CEE9CA">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280" name="矩形 169"/>
                            <wps:cNvSpPr/>
                            <wps:spPr>
                              <a:xfrm>
                                <a:off x="812" y="5227"/>
                                <a:ext cx="481" cy="534"/>
                              </a:xfrm>
                              <a:prstGeom prst="rect">
                                <a:avLst/>
                              </a:prstGeom>
                              <a:noFill/>
                              <a:ln>
                                <a:noFill/>
                              </a:ln>
                            </wps:spPr>
                            <wps:txbx>
                              <w:txbxContent>
                                <w:p w14:paraId="5705672E">
                                  <w:pPr>
                                    <w:ind w:firstLine="320"/>
                                  </w:pPr>
                                  <w:r>
                                    <w:rPr>
                                      <w:color w:val="000000"/>
                                      <w:kern w:val="0"/>
                                      <w:sz w:val="16"/>
                                      <w:szCs w:val="16"/>
                                    </w:rPr>
                                    <w:t>60</w:t>
                                  </w:r>
                                </w:p>
                              </w:txbxContent>
                            </wps:txbx>
                            <wps:bodyPr wrap="none" lIns="0" tIns="0" rIns="0" bIns="0" upright="1">
                              <a:spAutoFit/>
                            </wps:bodyPr>
                          </wps:wsp>
                          <wps:wsp>
                            <wps:cNvPr id="281" name="矩形 170"/>
                            <wps:cNvSpPr/>
                            <wps:spPr>
                              <a:xfrm>
                                <a:off x="1016" y="5232"/>
                                <a:ext cx="481" cy="534"/>
                              </a:xfrm>
                              <a:prstGeom prst="rect">
                                <a:avLst/>
                              </a:prstGeom>
                              <a:noFill/>
                              <a:ln>
                                <a:noFill/>
                              </a:ln>
                            </wps:spPr>
                            <wps:txbx>
                              <w:txbxContent>
                                <w:p w14:paraId="7F940756">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282" name="矩形 171"/>
                            <wps:cNvSpPr/>
                            <wps:spPr>
                              <a:xfrm>
                                <a:off x="1403" y="5222"/>
                                <a:ext cx="481" cy="534"/>
                              </a:xfrm>
                              <a:prstGeom prst="rect">
                                <a:avLst/>
                              </a:prstGeom>
                              <a:noFill/>
                              <a:ln>
                                <a:noFill/>
                              </a:ln>
                            </wps:spPr>
                            <wps:txbx>
                              <w:txbxContent>
                                <w:p w14:paraId="2A30ADBD">
                                  <w:pPr>
                                    <w:ind w:firstLine="320"/>
                                  </w:pPr>
                                  <w:r>
                                    <w:rPr>
                                      <w:color w:val="000000"/>
                                      <w:kern w:val="0"/>
                                      <w:sz w:val="16"/>
                                      <w:szCs w:val="16"/>
                                    </w:rPr>
                                    <w:t>55</w:t>
                                  </w:r>
                                </w:p>
                              </w:txbxContent>
                            </wps:txbx>
                            <wps:bodyPr wrap="none" lIns="0" tIns="0" rIns="0" bIns="0" upright="1">
                              <a:spAutoFit/>
                            </wps:bodyPr>
                          </wps:wsp>
                          <wps:wsp>
                            <wps:cNvPr id="283" name="矩形 172"/>
                            <wps:cNvSpPr/>
                            <wps:spPr>
                              <a:xfrm>
                                <a:off x="1929" y="5222"/>
                                <a:ext cx="481" cy="534"/>
                              </a:xfrm>
                              <a:prstGeom prst="rect">
                                <a:avLst/>
                              </a:prstGeom>
                              <a:noFill/>
                              <a:ln>
                                <a:noFill/>
                              </a:ln>
                            </wps:spPr>
                            <wps:txbx>
                              <w:txbxContent>
                                <w:p w14:paraId="2F8646D8">
                                  <w:pPr>
                                    <w:ind w:firstLine="320"/>
                                  </w:pPr>
                                  <w:r>
                                    <w:rPr>
                                      <w:color w:val="000000"/>
                                      <w:kern w:val="0"/>
                                      <w:sz w:val="16"/>
                                      <w:szCs w:val="16"/>
                                    </w:rPr>
                                    <w:t>55</w:t>
                                  </w:r>
                                </w:p>
                              </w:txbxContent>
                            </wps:txbx>
                            <wps:bodyPr wrap="none" lIns="0" tIns="0" rIns="0" bIns="0" upright="1">
                              <a:spAutoFit/>
                            </wps:bodyPr>
                          </wps:wsp>
                          <wps:wsp>
                            <wps:cNvPr id="284" name="矩形 173"/>
                            <wps:cNvSpPr/>
                            <wps:spPr>
                              <a:xfrm>
                                <a:off x="2455" y="5222"/>
                                <a:ext cx="481" cy="534"/>
                              </a:xfrm>
                              <a:prstGeom prst="rect">
                                <a:avLst/>
                              </a:prstGeom>
                              <a:noFill/>
                              <a:ln>
                                <a:noFill/>
                              </a:ln>
                            </wps:spPr>
                            <wps:txbx>
                              <w:txbxContent>
                                <w:p w14:paraId="69B05902">
                                  <w:pPr>
                                    <w:ind w:firstLine="320"/>
                                  </w:pPr>
                                  <w:r>
                                    <w:rPr>
                                      <w:color w:val="000000"/>
                                      <w:kern w:val="0"/>
                                      <w:sz w:val="16"/>
                                      <w:szCs w:val="16"/>
                                    </w:rPr>
                                    <w:t>12</w:t>
                                  </w:r>
                                </w:p>
                              </w:txbxContent>
                            </wps:txbx>
                            <wps:bodyPr wrap="none" lIns="0" tIns="0" rIns="0" bIns="0" upright="1">
                              <a:spAutoFit/>
                            </wps:bodyPr>
                          </wps:wsp>
                          <wps:wsp>
                            <wps:cNvPr id="285" name="矩形 174"/>
                            <wps:cNvSpPr/>
                            <wps:spPr>
                              <a:xfrm>
                                <a:off x="2935" y="5222"/>
                                <a:ext cx="481" cy="534"/>
                              </a:xfrm>
                              <a:prstGeom prst="rect">
                                <a:avLst/>
                              </a:prstGeom>
                              <a:noFill/>
                              <a:ln>
                                <a:noFill/>
                              </a:ln>
                            </wps:spPr>
                            <wps:txbx>
                              <w:txbxContent>
                                <w:p w14:paraId="2D29E969">
                                  <w:pPr>
                                    <w:ind w:firstLine="320"/>
                                  </w:pPr>
                                  <w:r>
                                    <w:rPr>
                                      <w:color w:val="000000"/>
                                      <w:kern w:val="0"/>
                                      <w:sz w:val="16"/>
                                      <w:szCs w:val="16"/>
                                    </w:rPr>
                                    <w:t>12</w:t>
                                  </w:r>
                                </w:p>
                              </w:txbxContent>
                            </wps:txbx>
                            <wps:bodyPr wrap="none" lIns="0" tIns="0" rIns="0" bIns="0" upright="1">
                              <a:spAutoFit/>
                            </wps:bodyPr>
                          </wps:wsp>
                          <wps:wsp>
                            <wps:cNvPr id="286" name="矩形 175"/>
                            <wps:cNvSpPr/>
                            <wps:spPr>
                              <a:xfrm>
                                <a:off x="3416" y="5222"/>
                                <a:ext cx="481" cy="534"/>
                              </a:xfrm>
                              <a:prstGeom prst="rect">
                                <a:avLst/>
                              </a:prstGeom>
                              <a:noFill/>
                              <a:ln>
                                <a:noFill/>
                              </a:ln>
                            </wps:spPr>
                            <wps:txbx>
                              <w:txbxContent>
                                <w:p w14:paraId="562A84CC">
                                  <w:pPr>
                                    <w:ind w:firstLine="320"/>
                                  </w:pPr>
                                  <w:r>
                                    <w:rPr>
                                      <w:color w:val="000000"/>
                                      <w:kern w:val="0"/>
                                      <w:sz w:val="16"/>
                                      <w:szCs w:val="16"/>
                                    </w:rPr>
                                    <w:t>24</w:t>
                                  </w:r>
                                </w:p>
                              </w:txbxContent>
                            </wps:txbx>
                            <wps:bodyPr wrap="none" lIns="0" tIns="0" rIns="0" bIns="0" upright="1">
                              <a:spAutoFit/>
                            </wps:bodyPr>
                          </wps:wsp>
                          <wps:wsp>
                            <wps:cNvPr id="287" name="矩形 176"/>
                            <wps:cNvSpPr/>
                            <wps:spPr>
                              <a:xfrm>
                                <a:off x="3937" y="5222"/>
                                <a:ext cx="401" cy="534"/>
                              </a:xfrm>
                              <a:prstGeom prst="rect">
                                <a:avLst/>
                              </a:prstGeom>
                              <a:noFill/>
                              <a:ln>
                                <a:noFill/>
                              </a:ln>
                            </wps:spPr>
                            <wps:txbx>
                              <w:txbxContent>
                                <w:p w14:paraId="3730FC51">
                                  <w:pPr>
                                    <w:ind w:firstLine="320"/>
                                  </w:pPr>
                                  <w:r>
                                    <w:rPr>
                                      <w:color w:val="000000"/>
                                      <w:kern w:val="0"/>
                                      <w:sz w:val="16"/>
                                      <w:szCs w:val="16"/>
                                    </w:rPr>
                                    <w:t>7</w:t>
                                  </w:r>
                                </w:p>
                              </w:txbxContent>
                            </wps:txbx>
                            <wps:bodyPr wrap="none" lIns="0" tIns="0" rIns="0" bIns="0" upright="1">
                              <a:spAutoFit/>
                            </wps:bodyPr>
                          </wps:wsp>
                          <wps:wsp>
                            <wps:cNvPr id="288" name="矩形 177"/>
                            <wps:cNvSpPr/>
                            <wps:spPr>
                              <a:xfrm>
                                <a:off x="5818" y="5222"/>
                                <a:ext cx="481" cy="534"/>
                              </a:xfrm>
                              <a:prstGeom prst="rect">
                                <a:avLst/>
                              </a:prstGeom>
                              <a:noFill/>
                              <a:ln>
                                <a:noFill/>
                              </a:ln>
                            </wps:spPr>
                            <wps:txbx>
                              <w:txbxContent>
                                <w:p w14:paraId="39DC8F17">
                                  <w:pPr>
                                    <w:ind w:firstLine="320"/>
                                  </w:pPr>
                                  <w:r>
                                    <w:rPr>
                                      <w:color w:val="000000"/>
                                      <w:kern w:val="0"/>
                                      <w:sz w:val="16"/>
                                      <w:szCs w:val="16"/>
                                    </w:rPr>
                                    <w:t>55</w:t>
                                  </w:r>
                                </w:p>
                              </w:txbxContent>
                            </wps:txbx>
                            <wps:bodyPr wrap="none" lIns="0" tIns="0" rIns="0" bIns="0" upright="1">
                              <a:spAutoFit/>
                            </wps:bodyPr>
                          </wps:wsp>
                          <wps:wsp>
                            <wps:cNvPr id="289" name="矩形 178"/>
                            <wps:cNvSpPr/>
                            <wps:spPr>
                              <a:xfrm>
                                <a:off x="6779" y="5222"/>
                                <a:ext cx="481" cy="534"/>
                              </a:xfrm>
                              <a:prstGeom prst="rect">
                                <a:avLst/>
                              </a:prstGeom>
                              <a:noFill/>
                              <a:ln>
                                <a:noFill/>
                              </a:ln>
                            </wps:spPr>
                            <wps:txbx>
                              <w:txbxContent>
                                <w:p w14:paraId="36F9E9A4">
                                  <w:pPr>
                                    <w:ind w:firstLine="320"/>
                                  </w:pPr>
                                  <w:r>
                                    <w:rPr>
                                      <w:color w:val="000000"/>
                                      <w:kern w:val="0"/>
                                      <w:sz w:val="16"/>
                                      <w:szCs w:val="16"/>
                                    </w:rPr>
                                    <w:t>43</w:t>
                                  </w:r>
                                </w:p>
                              </w:txbxContent>
                            </wps:txbx>
                            <wps:bodyPr wrap="none" lIns="0" tIns="0" rIns="0" bIns="0" upright="1">
                              <a:spAutoFit/>
                            </wps:bodyPr>
                          </wps:wsp>
                          <wps:wsp>
                            <wps:cNvPr id="290" name="矩形 179"/>
                            <wps:cNvSpPr/>
                            <wps:spPr>
                              <a:xfrm>
                                <a:off x="7259" y="5222"/>
                                <a:ext cx="481" cy="534"/>
                              </a:xfrm>
                              <a:prstGeom prst="rect">
                                <a:avLst/>
                              </a:prstGeom>
                              <a:noFill/>
                              <a:ln>
                                <a:noFill/>
                              </a:ln>
                            </wps:spPr>
                            <wps:txbx>
                              <w:txbxContent>
                                <w:p w14:paraId="4BF181AB">
                                  <w:pPr>
                                    <w:ind w:firstLine="320"/>
                                  </w:pPr>
                                  <w:r>
                                    <w:rPr>
                                      <w:color w:val="000000"/>
                                      <w:kern w:val="0"/>
                                      <w:sz w:val="16"/>
                                      <w:szCs w:val="16"/>
                                    </w:rPr>
                                    <w:t>10</w:t>
                                  </w:r>
                                </w:p>
                              </w:txbxContent>
                            </wps:txbx>
                            <wps:bodyPr wrap="none" lIns="0" tIns="0" rIns="0" bIns="0" upright="1">
                              <a:spAutoFit/>
                            </wps:bodyPr>
                          </wps:wsp>
                          <wps:wsp>
                            <wps:cNvPr id="291" name="矩形 180"/>
                            <wps:cNvSpPr/>
                            <wps:spPr>
                              <a:xfrm>
                                <a:off x="8742" y="5222"/>
                                <a:ext cx="401" cy="534"/>
                              </a:xfrm>
                              <a:prstGeom prst="rect">
                                <a:avLst/>
                              </a:prstGeom>
                              <a:noFill/>
                              <a:ln>
                                <a:noFill/>
                              </a:ln>
                            </wps:spPr>
                            <wps:txbx>
                              <w:txbxContent>
                                <w:p w14:paraId="7714CFD8">
                                  <w:pPr>
                                    <w:ind w:firstLine="320"/>
                                  </w:pPr>
                                  <w:r>
                                    <w:rPr>
                                      <w:color w:val="000000"/>
                                      <w:kern w:val="0"/>
                                      <w:sz w:val="16"/>
                                      <w:szCs w:val="16"/>
                                    </w:rPr>
                                    <w:t>2</w:t>
                                  </w:r>
                                </w:p>
                              </w:txbxContent>
                            </wps:txbx>
                            <wps:bodyPr wrap="none" lIns="0" tIns="0" rIns="0" bIns="0" upright="1">
                              <a:spAutoFit/>
                            </wps:bodyPr>
                          </wps:wsp>
                          <wps:wsp>
                            <wps:cNvPr id="292" name="矩形 181"/>
                            <wps:cNvSpPr/>
                            <wps:spPr>
                              <a:xfrm>
                                <a:off x="408" y="5642"/>
                                <a:ext cx="481" cy="534"/>
                              </a:xfrm>
                              <a:prstGeom prst="rect">
                                <a:avLst/>
                              </a:prstGeom>
                              <a:noFill/>
                              <a:ln>
                                <a:noFill/>
                              </a:ln>
                            </wps:spPr>
                            <wps:txbx>
                              <w:txbxContent>
                                <w:p w14:paraId="0F9D4906">
                                  <w:pPr>
                                    <w:ind w:firstLine="320"/>
                                  </w:pPr>
                                  <w:r>
                                    <w:rPr>
                                      <w:color w:val="000000"/>
                                      <w:kern w:val="0"/>
                                      <w:sz w:val="16"/>
                                      <w:szCs w:val="16"/>
                                    </w:rPr>
                                    <w:t>60</w:t>
                                  </w:r>
                                </w:p>
                              </w:txbxContent>
                            </wps:txbx>
                            <wps:bodyPr wrap="none" lIns="0" tIns="0" rIns="0" bIns="0" upright="1">
                              <a:spAutoFit/>
                            </wps:bodyPr>
                          </wps:wsp>
                          <wps:wsp>
                            <wps:cNvPr id="293" name="矩形 182"/>
                            <wps:cNvSpPr/>
                            <wps:spPr>
                              <a:xfrm>
                                <a:off x="610" y="5647"/>
                                <a:ext cx="481" cy="534"/>
                              </a:xfrm>
                              <a:prstGeom prst="rect">
                                <a:avLst/>
                              </a:prstGeom>
                              <a:noFill/>
                              <a:ln>
                                <a:noFill/>
                              </a:ln>
                            </wps:spPr>
                            <wps:txbx>
                              <w:txbxContent>
                                <w:p w14:paraId="0B804D15">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294" name="矩形 183"/>
                            <wps:cNvSpPr/>
                            <wps:spPr>
                              <a:xfrm>
                                <a:off x="814" y="5647"/>
                                <a:ext cx="481" cy="534"/>
                              </a:xfrm>
                              <a:prstGeom prst="rect">
                                <a:avLst/>
                              </a:prstGeom>
                              <a:noFill/>
                              <a:ln>
                                <a:noFill/>
                              </a:ln>
                            </wps:spPr>
                            <wps:txbx>
                              <w:txbxContent>
                                <w:p w14:paraId="345FDCBF">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295" name="矩形 184"/>
                            <wps:cNvSpPr/>
                            <wps:spPr>
                              <a:xfrm>
                                <a:off x="1016" y="5647"/>
                                <a:ext cx="481" cy="534"/>
                              </a:xfrm>
                              <a:prstGeom prst="rect">
                                <a:avLst/>
                              </a:prstGeom>
                              <a:noFill/>
                              <a:ln>
                                <a:noFill/>
                              </a:ln>
                            </wps:spPr>
                            <wps:txbx>
                              <w:txbxContent>
                                <w:p w14:paraId="5AA50F4D">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296" name="矩形 185"/>
                            <wps:cNvSpPr/>
                            <wps:spPr>
                              <a:xfrm>
                                <a:off x="1403" y="5637"/>
                                <a:ext cx="481" cy="534"/>
                              </a:xfrm>
                              <a:prstGeom prst="rect">
                                <a:avLst/>
                              </a:prstGeom>
                              <a:noFill/>
                              <a:ln>
                                <a:noFill/>
                              </a:ln>
                            </wps:spPr>
                            <wps:txbx>
                              <w:txbxContent>
                                <w:p w14:paraId="7087BD59">
                                  <w:pPr>
                                    <w:ind w:firstLine="320"/>
                                  </w:pPr>
                                  <w:r>
                                    <w:rPr>
                                      <w:color w:val="000000"/>
                                      <w:kern w:val="0"/>
                                      <w:sz w:val="16"/>
                                      <w:szCs w:val="16"/>
                                    </w:rPr>
                                    <w:t>50</w:t>
                                  </w:r>
                                </w:p>
                              </w:txbxContent>
                            </wps:txbx>
                            <wps:bodyPr wrap="none" lIns="0" tIns="0" rIns="0" bIns="0" upright="1">
                              <a:spAutoFit/>
                            </wps:bodyPr>
                          </wps:wsp>
                          <wps:wsp>
                            <wps:cNvPr id="297" name="矩形 186"/>
                            <wps:cNvSpPr/>
                            <wps:spPr>
                              <a:xfrm>
                                <a:off x="1929" y="5637"/>
                                <a:ext cx="481" cy="534"/>
                              </a:xfrm>
                              <a:prstGeom prst="rect">
                                <a:avLst/>
                              </a:prstGeom>
                              <a:noFill/>
                              <a:ln>
                                <a:noFill/>
                              </a:ln>
                            </wps:spPr>
                            <wps:txbx>
                              <w:txbxContent>
                                <w:p w14:paraId="7FDD801B">
                                  <w:pPr>
                                    <w:ind w:firstLine="320"/>
                                  </w:pPr>
                                  <w:r>
                                    <w:rPr>
                                      <w:color w:val="000000"/>
                                      <w:kern w:val="0"/>
                                      <w:sz w:val="16"/>
                                      <w:szCs w:val="16"/>
                                    </w:rPr>
                                    <w:t>50</w:t>
                                  </w:r>
                                </w:p>
                              </w:txbxContent>
                            </wps:txbx>
                            <wps:bodyPr wrap="none" lIns="0" tIns="0" rIns="0" bIns="0" upright="1">
                              <a:spAutoFit/>
                            </wps:bodyPr>
                          </wps:wsp>
                          <wps:wsp>
                            <wps:cNvPr id="298" name="矩形 187"/>
                            <wps:cNvSpPr/>
                            <wps:spPr>
                              <a:xfrm>
                                <a:off x="2455" y="5637"/>
                                <a:ext cx="481" cy="534"/>
                              </a:xfrm>
                              <a:prstGeom prst="rect">
                                <a:avLst/>
                              </a:prstGeom>
                              <a:noFill/>
                              <a:ln>
                                <a:noFill/>
                              </a:ln>
                            </wps:spPr>
                            <wps:txbx>
                              <w:txbxContent>
                                <w:p w14:paraId="21FF260B">
                                  <w:pPr>
                                    <w:ind w:firstLine="320"/>
                                  </w:pPr>
                                  <w:r>
                                    <w:rPr>
                                      <w:color w:val="000000"/>
                                      <w:kern w:val="0"/>
                                      <w:sz w:val="16"/>
                                      <w:szCs w:val="16"/>
                                    </w:rPr>
                                    <w:t>25</w:t>
                                  </w:r>
                                </w:p>
                              </w:txbxContent>
                            </wps:txbx>
                            <wps:bodyPr wrap="none" lIns="0" tIns="0" rIns="0" bIns="0" upright="1">
                              <a:spAutoFit/>
                            </wps:bodyPr>
                          </wps:wsp>
                          <wps:wsp>
                            <wps:cNvPr id="299" name="矩形 188"/>
                            <wps:cNvSpPr/>
                            <wps:spPr>
                              <a:xfrm>
                                <a:off x="2935" y="5637"/>
                                <a:ext cx="481" cy="534"/>
                              </a:xfrm>
                              <a:prstGeom prst="rect">
                                <a:avLst/>
                              </a:prstGeom>
                              <a:noFill/>
                              <a:ln>
                                <a:noFill/>
                              </a:ln>
                            </wps:spPr>
                            <wps:txbx>
                              <w:txbxContent>
                                <w:p w14:paraId="1FCCBB83">
                                  <w:pPr>
                                    <w:ind w:firstLine="320"/>
                                  </w:pPr>
                                  <w:r>
                                    <w:rPr>
                                      <w:color w:val="000000"/>
                                      <w:kern w:val="0"/>
                                      <w:sz w:val="16"/>
                                      <w:szCs w:val="16"/>
                                    </w:rPr>
                                    <w:t>15</w:t>
                                  </w:r>
                                </w:p>
                              </w:txbxContent>
                            </wps:txbx>
                            <wps:bodyPr wrap="none" lIns="0" tIns="0" rIns="0" bIns="0" upright="1">
                              <a:spAutoFit/>
                            </wps:bodyPr>
                          </wps:wsp>
                          <wps:wsp>
                            <wps:cNvPr id="300" name="矩形 189"/>
                            <wps:cNvSpPr/>
                            <wps:spPr>
                              <a:xfrm>
                                <a:off x="3457" y="5637"/>
                                <a:ext cx="401" cy="534"/>
                              </a:xfrm>
                              <a:prstGeom prst="rect">
                                <a:avLst/>
                              </a:prstGeom>
                              <a:noFill/>
                              <a:ln>
                                <a:noFill/>
                              </a:ln>
                            </wps:spPr>
                            <wps:txbx>
                              <w:txbxContent>
                                <w:p w14:paraId="157453B2">
                                  <w:pPr>
                                    <w:ind w:firstLine="320"/>
                                  </w:pPr>
                                  <w:r>
                                    <w:rPr>
                                      <w:color w:val="000000"/>
                                      <w:kern w:val="0"/>
                                      <w:sz w:val="16"/>
                                      <w:szCs w:val="16"/>
                                    </w:rPr>
                                    <w:t>9</w:t>
                                  </w:r>
                                </w:p>
                              </w:txbxContent>
                            </wps:txbx>
                            <wps:bodyPr wrap="none" lIns="0" tIns="0" rIns="0" bIns="0" upright="1">
                              <a:spAutoFit/>
                            </wps:bodyPr>
                          </wps:wsp>
                          <wps:wsp>
                            <wps:cNvPr id="301" name="矩形 190"/>
                            <wps:cNvSpPr/>
                            <wps:spPr>
                              <a:xfrm>
                                <a:off x="3937" y="5637"/>
                                <a:ext cx="401" cy="534"/>
                              </a:xfrm>
                              <a:prstGeom prst="rect">
                                <a:avLst/>
                              </a:prstGeom>
                              <a:noFill/>
                              <a:ln>
                                <a:noFill/>
                              </a:ln>
                            </wps:spPr>
                            <wps:txbx>
                              <w:txbxContent>
                                <w:p w14:paraId="03B032F7">
                                  <w:pPr>
                                    <w:ind w:firstLine="320"/>
                                  </w:pPr>
                                  <w:r>
                                    <w:rPr>
                                      <w:color w:val="000000"/>
                                      <w:kern w:val="0"/>
                                      <w:sz w:val="16"/>
                                      <w:szCs w:val="16"/>
                                    </w:rPr>
                                    <w:t>1</w:t>
                                  </w:r>
                                </w:p>
                              </w:txbxContent>
                            </wps:txbx>
                            <wps:bodyPr wrap="none" lIns="0" tIns="0" rIns="0" bIns="0" upright="1">
                              <a:spAutoFit/>
                            </wps:bodyPr>
                          </wps:wsp>
                          <wps:wsp>
                            <wps:cNvPr id="302" name="矩形 191"/>
                            <wps:cNvSpPr/>
                            <wps:spPr>
                              <a:xfrm>
                                <a:off x="5338" y="5637"/>
                                <a:ext cx="481" cy="534"/>
                              </a:xfrm>
                              <a:prstGeom prst="rect">
                                <a:avLst/>
                              </a:prstGeom>
                              <a:noFill/>
                              <a:ln>
                                <a:noFill/>
                              </a:ln>
                            </wps:spPr>
                            <wps:txbx>
                              <w:txbxContent>
                                <w:p w14:paraId="7FE1FDBC">
                                  <w:pPr>
                                    <w:ind w:firstLine="320"/>
                                  </w:pPr>
                                  <w:r>
                                    <w:rPr>
                                      <w:color w:val="000000"/>
                                      <w:kern w:val="0"/>
                                      <w:sz w:val="16"/>
                                      <w:szCs w:val="16"/>
                                    </w:rPr>
                                    <w:t>16</w:t>
                                  </w:r>
                                </w:p>
                              </w:txbxContent>
                            </wps:txbx>
                            <wps:bodyPr wrap="none" lIns="0" tIns="0" rIns="0" bIns="0" upright="1">
                              <a:spAutoFit/>
                            </wps:bodyPr>
                          </wps:wsp>
                          <wps:wsp>
                            <wps:cNvPr id="303" name="矩形 192"/>
                            <wps:cNvSpPr/>
                            <wps:spPr>
                              <a:xfrm>
                                <a:off x="5818" y="5637"/>
                                <a:ext cx="481" cy="534"/>
                              </a:xfrm>
                              <a:prstGeom prst="rect">
                                <a:avLst/>
                              </a:prstGeom>
                              <a:noFill/>
                              <a:ln>
                                <a:noFill/>
                              </a:ln>
                            </wps:spPr>
                            <wps:txbx>
                              <w:txbxContent>
                                <w:p w14:paraId="1C8FEE5E">
                                  <w:pPr>
                                    <w:ind w:firstLine="320"/>
                                  </w:pPr>
                                  <w:r>
                                    <w:rPr>
                                      <w:color w:val="000000"/>
                                      <w:kern w:val="0"/>
                                      <w:sz w:val="16"/>
                                      <w:szCs w:val="16"/>
                                    </w:rPr>
                                    <w:t>34</w:t>
                                  </w:r>
                                </w:p>
                              </w:txbxContent>
                            </wps:txbx>
                            <wps:bodyPr wrap="none" lIns="0" tIns="0" rIns="0" bIns="0" upright="1">
                              <a:spAutoFit/>
                            </wps:bodyPr>
                          </wps:wsp>
                          <wps:wsp>
                            <wps:cNvPr id="304" name="矩形 193"/>
                            <wps:cNvSpPr/>
                            <wps:spPr>
                              <a:xfrm>
                                <a:off x="6779" y="5637"/>
                                <a:ext cx="481" cy="534"/>
                              </a:xfrm>
                              <a:prstGeom prst="rect">
                                <a:avLst/>
                              </a:prstGeom>
                              <a:noFill/>
                              <a:ln>
                                <a:noFill/>
                              </a:ln>
                            </wps:spPr>
                            <wps:txbx>
                              <w:txbxContent>
                                <w:p w14:paraId="12CC541A">
                                  <w:pPr>
                                    <w:ind w:firstLine="320"/>
                                  </w:pPr>
                                  <w:r>
                                    <w:rPr>
                                      <w:color w:val="000000"/>
                                      <w:kern w:val="0"/>
                                      <w:sz w:val="16"/>
                                      <w:szCs w:val="16"/>
                                    </w:rPr>
                                    <w:t>32</w:t>
                                  </w:r>
                                </w:p>
                              </w:txbxContent>
                            </wps:txbx>
                            <wps:bodyPr wrap="none" lIns="0" tIns="0" rIns="0" bIns="0" upright="1">
                              <a:spAutoFit/>
                            </wps:bodyPr>
                          </wps:wsp>
                          <wps:wsp>
                            <wps:cNvPr id="305" name="矩形 194"/>
                            <wps:cNvSpPr/>
                            <wps:spPr>
                              <a:xfrm>
                                <a:off x="7300" y="5637"/>
                                <a:ext cx="401" cy="534"/>
                              </a:xfrm>
                              <a:prstGeom prst="rect">
                                <a:avLst/>
                              </a:prstGeom>
                              <a:noFill/>
                              <a:ln>
                                <a:noFill/>
                              </a:ln>
                            </wps:spPr>
                            <wps:txbx>
                              <w:txbxContent>
                                <w:p w14:paraId="69490185">
                                  <w:pPr>
                                    <w:ind w:firstLine="320"/>
                                  </w:pPr>
                                  <w:r>
                                    <w:rPr>
                                      <w:color w:val="000000"/>
                                      <w:kern w:val="0"/>
                                      <w:sz w:val="16"/>
                                      <w:szCs w:val="16"/>
                                    </w:rPr>
                                    <w:t>2</w:t>
                                  </w:r>
                                </w:p>
                              </w:txbxContent>
                            </wps:txbx>
                            <wps:bodyPr wrap="none" lIns="0" tIns="0" rIns="0" bIns="0" upright="1">
                              <a:spAutoFit/>
                            </wps:bodyPr>
                          </wps:wsp>
                          <wps:wsp>
                            <wps:cNvPr id="306" name="矩形 195"/>
                            <wps:cNvSpPr/>
                            <wps:spPr>
                              <a:xfrm>
                                <a:off x="8701" y="5637"/>
                                <a:ext cx="481" cy="534"/>
                              </a:xfrm>
                              <a:prstGeom prst="rect">
                                <a:avLst/>
                              </a:prstGeom>
                              <a:noFill/>
                              <a:ln>
                                <a:noFill/>
                              </a:ln>
                            </wps:spPr>
                            <wps:txbx>
                              <w:txbxContent>
                                <w:p w14:paraId="171E2B19">
                                  <w:pPr>
                                    <w:ind w:firstLine="320"/>
                                  </w:pPr>
                                  <w:r>
                                    <w:rPr>
                                      <w:color w:val="000000"/>
                                      <w:kern w:val="0"/>
                                      <w:sz w:val="16"/>
                                      <w:szCs w:val="16"/>
                                    </w:rPr>
                                    <w:t>16</w:t>
                                  </w:r>
                                </w:p>
                              </w:txbxContent>
                            </wps:txbx>
                            <wps:bodyPr wrap="none" lIns="0" tIns="0" rIns="0" bIns="0" upright="1">
                              <a:spAutoFit/>
                            </wps:bodyPr>
                          </wps:wsp>
                          <wps:wsp>
                            <wps:cNvPr id="307" name="矩形 196"/>
                            <wps:cNvSpPr/>
                            <wps:spPr>
                              <a:xfrm>
                                <a:off x="543" y="6069"/>
                                <a:ext cx="481" cy="534"/>
                              </a:xfrm>
                              <a:prstGeom prst="rect">
                                <a:avLst/>
                              </a:prstGeom>
                              <a:noFill/>
                              <a:ln>
                                <a:noFill/>
                              </a:ln>
                            </wps:spPr>
                            <wps:txbx>
                              <w:txbxContent>
                                <w:p w14:paraId="67FE57F1">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308" name="矩形 197"/>
                            <wps:cNvSpPr/>
                            <wps:spPr>
                              <a:xfrm>
                                <a:off x="882" y="6069"/>
                                <a:ext cx="481" cy="534"/>
                              </a:xfrm>
                              <a:prstGeom prst="rect">
                                <a:avLst/>
                              </a:prstGeom>
                              <a:noFill/>
                              <a:ln>
                                <a:noFill/>
                              </a:ln>
                            </wps:spPr>
                            <wps:txbx>
                              <w:txbxContent>
                                <w:p w14:paraId="6C078C42">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309" name="矩形 198"/>
                            <wps:cNvSpPr/>
                            <wps:spPr>
                              <a:xfrm>
                                <a:off x="1362" y="6053"/>
                                <a:ext cx="561" cy="534"/>
                              </a:xfrm>
                              <a:prstGeom prst="rect">
                                <a:avLst/>
                              </a:prstGeom>
                              <a:noFill/>
                              <a:ln>
                                <a:noFill/>
                              </a:ln>
                            </wps:spPr>
                            <wps:txbx>
                              <w:txbxContent>
                                <w:p w14:paraId="65A47203">
                                  <w:pPr>
                                    <w:ind w:firstLine="320"/>
                                  </w:pPr>
                                  <w:r>
                                    <w:rPr>
                                      <w:color w:val="000000"/>
                                      <w:kern w:val="0"/>
                                      <w:sz w:val="16"/>
                                      <w:szCs w:val="16"/>
                                    </w:rPr>
                                    <w:t>768</w:t>
                                  </w:r>
                                </w:p>
                              </w:txbxContent>
                            </wps:txbx>
                            <wps:bodyPr wrap="none" lIns="0" tIns="0" rIns="0" bIns="0" upright="1">
                              <a:spAutoFit/>
                            </wps:bodyPr>
                          </wps:wsp>
                          <wps:wsp>
                            <wps:cNvPr id="310" name="矩形 199"/>
                            <wps:cNvSpPr/>
                            <wps:spPr>
                              <a:xfrm>
                                <a:off x="1888" y="6053"/>
                                <a:ext cx="561" cy="534"/>
                              </a:xfrm>
                              <a:prstGeom prst="rect">
                                <a:avLst/>
                              </a:prstGeom>
                              <a:noFill/>
                              <a:ln>
                                <a:noFill/>
                              </a:ln>
                            </wps:spPr>
                            <wps:txbx>
                              <w:txbxContent>
                                <w:p w14:paraId="74CFC73E">
                                  <w:pPr>
                                    <w:ind w:firstLine="320"/>
                                  </w:pPr>
                                  <w:r>
                                    <w:rPr>
                                      <w:color w:val="000000"/>
                                      <w:kern w:val="0"/>
                                      <w:sz w:val="16"/>
                                      <w:szCs w:val="16"/>
                                    </w:rPr>
                                    <w:t>744</w:t>
                                  </w:r>
                                </w:p>
                              </w:txbxContent>
                            </wps:txbx>
                            <wps:bodyPr wrap="none" lIns="0" tIns="0" rIns="0" bIns="0" upright="1">
                              <a:spAutoFit/>
                            </wps:bodyPr>
                          </wps:wsp>
                          <wps:wsp>
                            <wps:cNvPr id="311" name="矩形 200"/>
                            <wps:cNvSpPr/>
                            <wps:spPr>
                              <a:xfrm>
                                <a:off x="2455" y="6053"/>
                                <a:ext cx="481" cy="534"/>
                              </a:xfrm>
                              <a:prstGeom prst="rect">
                                <a:avLst/>
                              </a:prstGeom>
                              <a:noFill/>
                              <a:ln>
                                <a:noFill/>
                              </a:ln>
                            </wps:spPr>
                            <wps:txbx>
                              <w:txbxContent>
                                <w:p w14:paraId="3C4D3453">
                                  <w:pPr>
                                    <w:ind w:firstLine="320"/>
                                  </w:pPr>
                                  <w:r>
                                    <w:rPr>
                                      <w:color w:val="000000"/>
                                      <w:kern w:val="0"/>
                                      <w:sz w:val="16"/>
                                      <w:szCs w:val="16"/>
                                    </w:rPr>
                                    <w:t>24</w:t>
                                  </w:r>
                                </w:p>
                              </w:txbxContent>
                            </wps:txbx>
                            <wps:bodyPr wrap="none" lIns="0" tIns="0" rIns="0" bIns="0" upright="1">
                              <a:spAutoFit/>
                            </wps:bodyPr>
                          </wps:wsp>
                          <wps:wsp>
                            <wps:cNvPr id="312" name="矩形 201"/>
                            <wps:cNvSpPr/>
                            <wps:spPr>
                              <a:xfrm>
                                <a:off x="2895" y="6053"/>
                                <a:ext cx="561" cy="534"/>
                              </a:xfrm>
                              <a:prstGeom prst="rect">
                                <a:avLst/>
                              </a:prstGeom>
                              <a:noFill/>
                              <a:ln>
                                <a:noFill/>
                              </a:ln>
                            </wps:spPr>
                            <wps:txbx>
                              <w:txbxContent>
                                <w:p w14:paraId="35163389">
                                  <w:pPr>
                                    <w:ind w:firstLine="320"/>
                                  </w:pPr>
                                  <w:r>
                                    <w:rPr>
                                      <w:color w:val="000000"/>
                                      <w:kern w:val="0"/>
                                      <w:sz w:val="16"/>
                                      <w:szCs w:val="16"/>
                                    </w:rPr>
                                    <w:t>231</w:t>
                                  </w:r>
                                </w:p>
                              </w:txbxContent>
                            </wps:txbx>
                            <wps:bodyPr wrap="none" lIns="0" tIns="0" rIns="0" bIns="0" upright="1">
                              <a:spAutoFit/>
                            </wps:bodyPr>
                          </wps:wsp>
                          <wps:wsp>
                            <wps:cNvPr id="313" name="矩形 202"/>
                            <wps:cNvSpPr/>
                            <wps:spPr>
                              <a:xfrm>
                                <a:off x="3375" y="6053"/>
                                <a:ext cx="561" cy="534"/>
                              </a:xfrm>
                              <a:prstGeom prst="rect">
                                <a:avLst/>
                              </a:prstGeom>
                              <a:noFill/>
                              <a:ln>
                                <a:noFill/>
                              </a:ln>
                            </wps:spPr>
                            <wps:txbx>
                              <w:txbxContent>
                                <w:p w14:paraId="6BF440CF">
                                  <w:pPr>
                                    <w:ind w:firstLine="320"/>
                                  </w:pPr>
                                  <w:r>
                                    <w:rPr>
                                      <w:color w:val="000000"/>
                                      <w:kern w:val="0"/>
                                      <w:sz w:val="16"/>
                                      <w:szCs w:val="16"/>
                                    </w:rPr>
                                    <w:t>376</w:t>
                                  </w:r>
                                </w:p>
                              </w:txbxContent>
                            </wps:txbx>
                            <wps:bodyPr wrap="none" lIns="0" tIns="0" rIns="0" bIns="0" upright="1">
                              <a:spAutoFit/>
                            </wps:bodyPr>
                          </wps:wsp>
                          <wps:wsp>
                            <wps:cNvPr id="314" name="矩形 203"/>
                            <wps:cNvSpPr/>
                            <wps:spPr>
                              <a:xfrm>
                                <a:off x="3855" y="6053"/>
                                <a:ext cx="561" cy="534"/>
                              </a:xfrm>
                              <a:prstGeom prst="rect">
                                <a:avLst/>
                              </a:prstGeom>
                              <a:noFill/>
                              <a:ln>
                                <a:noFill/>
                              </a:ln>
                            </wps:spPr>
                            <wps:txbx>
                              <w:txbxContent>
                                <w:p w14:paraId="1870399F">
                                  <w:pPr>
                                    <w:ind w:firstLine="320"/>
                                  </w:pPr>
                                  <w:r>
                                    <w:rPr>
                                      <w:color w:val="000000"/>
                                      <w:kern w:val="0"/>
                                      <w:sz w:val="16"/>
                                      <w:szCs w:val="16"/>
                                    </w:rPr>
                                    <w:t>107</w:t>
                                  </w:r>
                                </w:p>
                              </w:txbxContent>
                            </wps:txbx>
                            <wps:bodyPr wrap="none" lIns="0" tIns="0" rIns="0" bIns="0" upright="1">
                              <a:spAutoFit/>
                            </wps:bodyPr>
                          </wps:wsp>
                          <wps:wsp>
                            <wps:cNvPr id="315" name="矩形 204"/>
                            <wps:cNvSpPr/>
                            <wps:spPr>
                              <a:xfrm>
                                <a:off x="4377" y="6053"/>
                                <a:ext cx="481" cy="534"/>
                              </a:xfrm>
                              <a:prstGeom prst="rect">
                                <a:avLst/>
                              </a:prstGeom>
                              <a:noFill/>
                              <a:ln>
                                <a:noFill/>
                              </a:ln>
                            </wps:spPr>
                            <wps:txbx>
                              <w:txbxContent>
                                <w:p w14:paraId="5293E031">
                                  <w:pPr>
                                    <w:ind w:firstLine="320"/>
                                  </w:pPr>
                                  <w:r>
                                    <w:rPr>
                                      <w:color w:val="000000"/>
                                      <w:kern w:val="0"/>
                                      <w:sz w:val="16"/>
                                      <w:szCs w:val="16"/>
                                    </w:rPr>
                                    <w:t>30</w:t>
                                  </w:r>
                                </w:p>
                              </w:txbxContent>
                            </wps:txbx>
                            <wps:bodyPr wrap="none" lIns="0" tIns="0" rIns="0" bIns="0" upright="1">
                              <a:spAutoFit/>
                            </wps:bodyPr>
                          </wps:wsp>
                        </wpg:wgp>
                        <wpg:wgp>
                          <wpg:cNvPr id="518" name="组合 406"/>
                          <wpg:cNvGrpSpPr/>
                          <wpg:grpSpPr>
                            <a:xfrm>
                              <a:off x="259715" y="3721735"/>
                              <a:ext cx="5596255" cy="3772535"/>
                              <a:chOff x="408" y="6053"/>
                              <a:chExt cx="8813" cy="5941"/>
                            </a:xfrm>
                          </wpg:grpSpPr>
                          <wps:wsp>
                            <wps:cNvPr id="317" name="矩形 206"/>
                            <wps:cNvSpPr/>
                            <wps:spPr>
                              <a:xfrm>
                                <a:off x="4816" y="6053"/>
                                <a:ext cx="561" cy="534"/>
                              </a:xfrm>
                              <a:prstGeom prst="rect">
                                <a:avLst/>
                              </a:prstGeom>
                              <a:noFill/>
                              <a:ln>
                                <a:noFill/>
                              </a:ln>
                            </wps:spPr>
                            <wps:txbx>
                              <w:txbxContent>
                                <w:p w14:paraId="1CCFC328">
                                  <w:pPr>
                                    <w:ind w:firstLine="320"/>
                                  </w:pPr>
                                  <w:r>
                                    <w:rPr>
                                      <w:color w:val="000000"/>
                                      <w:kern w:val="0"/>
                                      <w:sz w:val="16"/>
                                      <w:szCs w:val="16"/>
                                    </w:rPr>
                                    <w:t>190</w:t>
                                  </w:r>
                                </w:p>
                              </w:txbxContent>
                            </wps:txbx>
                            <wps:bodyPr wrap="none" lIns="0" tIns="0" rIns="0" bIns="0" upright="1">
                              <a:spAutoFit/>
                            </wps:bodyPr>
                          </wps:wsp>
                          <wps:wsp>
                            <wps:cNvPr id="318" name="矩形 207"/>
                            <wps:cNvSpPr/>
                            <wps:spPr>
                              <a:xfrm>
                                <a:off x="5338" y="6053"/>
                                <a:ext cx="481" cy="534"/>
                              </a:xfrm>
                              <a:prstGeom prst="rect">
                                <a:avLst/>
                              </a:prstGeom>
                              <a:noFill/>
                              <a:ln>
                                <a:noFill/>
                              </a:ln>
                            </wps:spPr>
                            <wps:txbx>
                              <w:txbxContent>
                                <w:p w14:paraId="27D8EEF4">
                                  <w:pPr>
                                    <w:ind w:firstLine="320"/>
                                  </w:pPr>
                                  <w:r>
                                    <w:rPr>
                                      <w:color w:val="000000"/>
                                      <w:kern w:val="0"/>
                                      <w:sz w:val="16"/>
                                      <w:szCs w:val="16"/>
                                    </w:rPr>
                                    <w:t>41</w:t>
                                  </w:r>
                                </w:p>
                              </w:txbxContent>
                            </wps:txbx>
                            <wps:bodyPr wrap="none" lIns="0" tIns="0" rIns="0" bIns="0" upright="1">
                              <a:spAutoFit/>
                            </wps:bodyPr>
                          </wps:wsp>
                          <wps:wsp>
                            <wps:cNvPr id="319" name="矩形 208"/>
                            <wps:cNvSpPr/>
                            <wps:spPr>
                              <a:xfrm>
                                <a:off x="5777" y="6053"/>
                                <a:ext cx="561" cy="534"/>
                              </a:xfrm>
                              <a:prstGeom prst="rect">
                                <a:avLst/>
                              </a:prstGeom>
                              <a:noFill/>
                              <a:ln>
                                <a:noFill/>
                              </a:ln>
                            </wps:spPr>
                            <wps:txbx>
                              <w:txbxContent>
                                <w:p w14:paraId="6CCE1F21">
                                  <w:pPr>
                                    <w:ind w:firstLine="320"/>
                                  </w:pPr>
                                  <w:r>
                                    <w:rPr>
                                      <w:color w:val="000000"/>
                                      <w:kern w:val="0"/>
                                      <w:sz w:val="16"/>
                                      <w:szCs w:val="16"/>
                                    </w:rPr>
                                    <w:t>192</w:t>
                                  </w:r>
                                </w:p>
                              </w:txbxContent>
                            </wps:txbx>
                            <wps:bodyPr wrap="none" lIns="0" tIns="0" rIns="0" bIns="0" upright="1">
                              <a:spAutoFit/>
                            </wps:bodyPr>
                          </wps:wsp>
                          <wps:wsp>
                            <wps:cNvPr id="320" name="矩形 209"/>
                            <wps:cNvSpPr/>
                            <wps:spPr>
                              <a:xfrm>
                                <a:off x="6258" y="6053"/>
                                <a:ext cx="561" cy="534"/>
                              </a:xfrm>
                              <a:prstGeom prst="rect">
                                <a:avLst/>
                              </a:prstGeom>
                              <a:noFill/>
                              <a:ln>
                                <a:noFill/>
                              </a:ln>
                            </wps:spPr>
                            <wps:txbx>
                              <w:txbxContent>
                                <w:p w14:paraId="201677E9">
                                  <w:pPr>
                                    <w:ind w:firstLine="320"/>
                                  </w:pPr>
                                  <w:r>
                                    <w:rPr>
                                      <w:color w:val="000000"/>
                                      <w:kern w:val="0"/>
                                      <w:sz w:val="16"/>
                                      <w:szCs w:val="16"/>
                                    </w:rPr>
                                    <w:t>345</w:t>
                                  </w:r>
                                </w:p>
                              </w:txbxContent>
                            </wps:txbx>
                            <wps:bodyPr wrap="none" lIns="0" tIns="0" rIns="0" bIns="0" upright="1">
                              <a:spAutoFit/>
                            </wps:bodyPr>
                          </wps:wsp>
                          <wps:wsp>
                            <wps:cNvPr id="321" name="矩形 210"/>
                            <wps:cNvSpPr/>
                            <wps:spPr>
                              <a:xfrm>
                                <a:off x="6738" y="6053"/>
                                <a:ext cx="561" cy="534"/>
                              </a:xfrm>
                              <a:prstGeom prst="rect">
                                <a:avLst/>
                              </a:prstGeom>
                              <a:noFill/>
                              <a:ln>
                                <a:noFill/>
                              </a:ln>
                            </wps:spPr>
                            <wps:txbx>
                              <w:txbxContent>
                                <w:p w14:paraId="4C9F1B56">
                                  <w:pPr>
                                    <w:ind w:firstLine="320"/>
                                  </w:pPr>
                                  <w:r>
                                    <w:rPr>
                                      <w:color w:val="000000"/>
                                      <w:kern w:val="0"/>
                                      <w:sz w:val="16"/>
                                      <w:szCs w:val="16"/>
                                    </w:rPr>
                                    <w:t>151</w:t>
                                  </w:r>
                                </w:p>
                              </w:txbxContent>
                            </wps:txbx>
                            <wps:bodyPr wrap="none" lIns="0" tIns="0" rIns="0" bIns="0" upright="1">
                              <a:spAutoFit/>
                            </wps:bodyPr>
                          </wps:wsp>
                          <wps:wsp>
                            <wps:cNvPr id="322" name="矩形 211"/>
                            <wps:cNvSpPr/>
                            <wps:spPr>
                              <a:xfrm>
                                <a:off x="7219" y="6053"/>
                                <a:ext cx="561" cy="534"/>
                              </a:xfrm>
                              <a:prstGeom prst="rect">
                                <a:avLst/>
                              </a:prstGeom>
                              <a:noFill/>
                              <a:ln>
                                <a:noFill/>
                              </a:ln>
                            </wps:spPr>
                            <wps:txbx>
                              <w:txbxContent>
                                <w:p w14:paraId="2F655904">
                                  <w:pPr>
                                    <w:ind w:firstLine="320"/>
                                  </w:pPr>
                                  <w:r>
                                    <w:rPr>
                                      <w:color w:val="000000"/>
                                      <w:kern w:val="0"/>
                                      <w:sz w:val="16"/>
                                      <w:szCs w:val="16"/>
                                    </w:rPr>
                                    <w:t>243</w:t>
                                  </w:r>
                                </w:p>
                              </w:txbxContent>
                            </wps:txbx>
                            <wps:bodyPr wrap="none" lIns="0" tIns="0" rIns="0" bIns="0" upright="1">
                              <a:spAutoFit/>
                            </wps:bodyPr>
                          </wps:wsp>
                          <wps:wsp>
                            <wps:cNvPr id="323" name="矩形 212"/>
                            <wps:cNvSpPr/>
                            <wps:spPr>
                              <a:xfrm>
                                <a:off x="8179" y="6053"/>
                                <a:ext cx="561" cy="534"/>
                              </a:xfrm>
                              <a:prstGeom prst="rect">
                                <a:avLst/>
                              </a:prstGeom>
                              <a:noFill/>
                              <a:ln>
                                <a:noFill/>
                              </a:ln>
                            </wps:spPr>
                            <wps:txbx>
                              <w:txbxContent>
                                <w:p w14:paraId="6341960E">
                                  <w:pPr>
                                    <w:ind w:firstLine="320"/>
                                  </w:pPr>
                                  <w:r>
                                    <w:rPr>
                                      <w:color w:val="000000"/>
                                      <w:kern w:val="0"/>
                                      <w:sz w:val="16"/>
                                      <w:szCs w:val="16"/>
                                    </w:rPr>
                                    <w:t>161</w:t>
                                  </w:r>
                                </w:p>
                              </w:txbxContent>
                            </wps:txbx>
                            <wps:bodyPr wrap="none" lIns="0" tIns="0" rIns="0" bIns="0" upright="1">
                              <a:spAutoFit/>
                            </wps:bodyPr>
                          </wps:wsp>
                          <wps:wsp>
                            <wps:cNvPr id="324" name="矩形 213"/>
                            <wps:cNvSpPr/>
                            <wps:spPr>
                              <a:xfrm>
                                <a:off x="8660" y="6053"/>
                                <a:ext cx="561" cy="534"/>
                              </a:xfrm>
                              <a:prstGeom prst="rect">
                                <a:avLst/>
                              </a:prstGeom>
                              <a:noFill/>
                              <a:ln>
                                <a:noFill/>
                              </a:ln>
                            </wps:spPr>
                            <wps:txbx>
                              <w:txbxContent>
                                <w:p w14:paraId="5901079D">
                                  <w:pPr>
                                    <w:ind w:firstLine="320"/>
                                  </w:pPr>
                                  <w:r>
                                    <w:rPr>
                                      <w:color w:val="000000"/>
                                      <w:kern w:val="0"/>
                                      <w:sz w:val="16"/>
                                      <w:szCs w:val="16"/>
                                    </w:rPr>
                                    <w:t>213</w:t>
                                  </w:r>
                                </w:p>
                              </w:txbxContent>
                            </wps:txbx>
                            <wps:bodyPr wrap="none" lIns="0" tIns="0" rIns="0" bIns="0" upright="1">
                              <a:spAutoFit/>
                            </wps:bodyPr>
                          </wps:wsp>
                          <wps:wsp>
                            <wps:cNvPr id="325" name="矩形 214"/>
                            <wps:cNvSpPr/>
                            <wps:spPr>
                              <a:xfrm>
                                <a:off x="425" y="6473"/>
                                <a:ext cx="401" cy="534"/>
                              </a:xfrm>
                              <a:prstGeom prst="rect">
                                <a:avLst/>
                              </a:prstGeom>
                              <a:noFill/>
                              <a:ln>
                                <a:noFill/>
                              </a:ln>
                            </wps:spPr>
                            <wps:txbx>
                              <w:txbxContent>
                                <w:p w14:paraId="083DDAD2">
                                  <w:pPr>
                                    <w:ind w:firstLine="320"/>
                                  </w:pPr>
                                  <w:r>
                                    <w:rPr>
                                      <w:color w:val="000000"/>
                                      <w:kern w:val="0"/>
                                      <w:sz w:val="16"/>
                                      <w:szCs w:val="16"/>
                                    </w:rPr>
                                    <w:t>0</w:t>
                                  </w:r>
                                </w:p>
                              </w:txbxContent>
                            </wps:txbx>
                            <wps:bodyPr wrap="none" lIns="0" tIns="0" rIns="0" bIns="0" upright="1">
                              <a:spAutoFit/>
                            </wps:bodyPr>
                          </wps:wsp>
                          <wps:wsp>
                            <wps:cNvPr id="326" name="矩形 215"/>
                            <wps:cNvSpPr/>
                            <wps:spPr>
                              <a:xfrm>
                                <a:off x="562" y="6477"/>
                                <a:ext cx="481" cy="534"/>
                              </a:xfrm>
                              <a:prstGeom prst="rect">
                                <a:avLst/>
                              </a:prstGeom>
                              <a:noFill/>
                              <a:ln>
                                <a:noFill/>
                              </a:ln>
                            </wps:spPr>
                            <wps:txbx>
                              <w:txbxContent>
                                <w:p w14:paraId="5ECF0382">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327" name="矩形 216"/>
                            <wps:cNvSpPr/>
                            <wps:spPr>
                              <a:xfrm>
                                <a:off x="781" y="6473"/>
                                <a:ext cx="481" cy="534"/>
                              </a:xfrm>
                              <a:prstGeom prst="rect">
                                <a:avLst/>
                              </a:prstGeom>
                              <a:noFill/>
                              <a:ln>
                                <a:noFill/>
                              </a:ln>
                            </wps:spPr>
                            <wps:txbx>
                              <w:txbxContent>
                                <w:p w14:paraId="6CD374E3">
                                  <w:pPr>
                                    <w:ind w:firstLine="320"/>
                                  </w:pPr>
                                  <w:r>
                                    <w:rPr>
                                      <w:color w:val="000000"/>
                                      <w:kern w:val="0"/>
                                      <w:sz w:val="16"/>
                                      <w:szCs w:val="16"/>
                                    </w:rPr>
                                    <w:t>15</w:t>
                                  </w:r>
                                </w:p>
                              </w:txbxContent>
                            </wps:txbx>
                            <wps:bodyPr wrap="none" lIns="0" tIns="0" rIns="0" bIns="0" upright="1">
                              <a:spAutoFit/>
                            </wps:bodyPr>
                          </wps:wsp>
                          <wps:wsp>
                            <wps:cNvPr id="328" name="矩形 217"/>
                            <wps:cNvSpPr/>
                            <wps:spPr>
                              <a:xfrm>
                                <a:off x="999" y="6477"/>
                                <a:ext cx="481" cy="534"/>
                              </a:xfrm>
                              <a:prstGeom prst="rect">
                                <a:avLst/>
                              </a:prstGeom>
                              <a:noFill/>
                              <a:ln>
                                <a:noFill/>
                              </a:ln>
                            </wps:spPr>
                            <wps:txbx>
                              <w:txbxContent>
                                <w:p w14:paraId="529BEDA3">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329" name="矩形 218"/>
                            <wps:cNvSpPr/>
                            <wps:spPr>
                              <a:xfrm>
                                <a:off x="1362" y="6468"/>
                                <a:ext cx="561" cy="534"/>
                              </a:xfrm>
                              <a:prstGeom prst="rect">
                                <a:avLst/>
                              </a:prstGeom>
                              <a:noFill/>
                              <a:ln>
                                <a:noFill/>
                              </a:ln>
                            </wps:spPr>
                            <wps:txbx>
                              <w:txbxContent>
                                <w:p w14:paraId="74EE4A47">
                                  <w:pPr>
                                    <w:ind w:firstLine="320"/>
                                  </w:pPr>
                                  <w:r>
                                    <w:rPr>
                                      <w:color w:val="000000"/>
                                      <w:kern w:val="0"/>
                                      <w:sz w:val="16"/>
                                      <w:szCs w:val="16"/>
                                    </w:rPr>
                                    <w:t>190</w:t>
                                  </w:r>
                                </w:p>
                              </w:txbxContent>
                            </wps:txbx>
                            <wps:bodyPr wrap="none" lIns="0" tIns="0" rIns="0" bIns="0" upright="1">
                              <a:spAutoFit/>
                            </wps:bodyPr>
                          </wps:wsp>
                          <wps:wsp>
                            <wps:cNvPr id="330" name="矩形 219"/>
                            <wps:cNvSpPr/>
                            <wps:spPr>
                              <a:xfrm>
                                <a:off x="1888" y="6468"/>
                                <a:ext cx="561" cy="534"/>
                              </a:xfrm>
                              <a:prstGeom prst="rect">
                                <a:avLst/>
                              </a:prstGeom>
                              <a:noFill/>
                              <a:ln>
                                <a:noFill/>
                              </a:ln>
                            </wps:spPr>
                            <wps:txbx>
                              <w:txbxContent>
                                <w:p w14:paraId="669A6E89">
                                  <w:pPr>
                                    <w:ind w:firstLine="320"/>
                                  </w:pPr>
                                  <w:r>
                                    <w:rPr>
                                      <w:color w:val="000000"/>
                                      <w:kern w:val="0"/>
                                      <w:sz w:val="16"/>
                                      <w:szCs w:val="16"/>
                                    </w:rPr>
                                    <w:t>189</w:t>
                                  </w:r>
                                </w:p>
                              </w:txbxContent>
                            </wps:txbx>
                            <wps:bodyPr wrap="none" lIns="0" tIns="0" rIns="0" bIns="0" upright="1">
                              <a:spAutoFit/>
                            </wps:bodyPr>
                          </wps:wsp>
                          <wps:wsp>
                            <wps:cNvPr id="331" name="矩形 220"/>
                            <wps:cNvSpPr/>
                            <wps:spPr>
                              <a:xfrm>
                                <a:off x="2895" y="6468"/>
                                <a:ext cx="561" cy="534"/>
                              </a:xfrm>
                              <a:prstGeom prst="rect">
                                <a:avLst/>
                              </a:prstGeom>
                              <a:noFill/>
                              <a:ln>
                                <a:noFill/>
                              </a:ln>
                            </wps:spPr>
                            <wps:txbx>
                              <w:txbxContent>
                                <w:p w14:paraId="7BC3FE5D">
                                  <w:pPr>
                                    <w:ind w:firstLine="320"/>
                                  </w:pPr>
                                  <w:r>
                                    <w:rPr>
                                      <w:color w:val="000000"/>
                                      <w:kern w:val="0"/>
                                      <w:sz w:val="16"/>
                                      <w:szCs w:val="16"/>
                                    </w:rPr>
                                    <w:t>149</w:t>
                                  </w:r>
                                </w:p>
                              </w:txbxContent>
                            </wps:txbx>
                            <wps:bodyPr wrap="none" lIns="0" tIns="0" rIns="0" bIns="0" upright="1">
                              <a:spAutoFit/>
                            </wps:bodyPr>
                          </wps:wsp>
                          <wps:wsp>
                            <wps:cNvPr id="332" name="矩形 221"/>
                            <wps:cNvSpPr/>
                            <wps:spPr>
                              <a:xfrm>
                                <a:off x="3416" y="6468"/>
                                <a:ext cx="481" cy="534"/>
                              </a:xfrm>
                              <a:prstGeom prst="rect">
                                <a:avLst/>
                              </a:prstGeom>
                              <a:noFill/>
                              <a:ln>
                                <a:noFill/>
                              </a:ln>
                            </wps:spPr>
                            <wps:txbx>
                              <w:txbxContent>
                                <w:p w14:paraId="53F744DD">
                                  <w:pPr>
                                    <w:ind w:firstLine="320"/>
                                  </w:pPr>
                                  <w:r>
                                    <w:rPr>
                                      <w:color w:val="000000"/>
                                      <w:kern w:val="0"/>
                                      <w:sz w:val="16"/>
                                      <w:szCs w:val="16"/>
                                    </w:rPr>
                                    <w:t>34</w:t>
                                  </w:r>
                                </w:p>
                              </w:txbxContent>
                            </wps:txbx>
                            <wps:bodyPr wrap="none" lIns="0" tIns="0" rIns="0" bIns="0" upright="1">
                              <a:spAutoFit/>
                            </wps:bodyPr>
                          </wps:wsp>
                          <wps:wsp>
                            <wps:cNvPr id="333" name="矩形 222"/>
                            <wps:cNvSpPr/>
                            <wps:spPr>
                              <a:xfrm>
                                <a:off x="3937" y="6468"/>
                                <a:ext cx="401" cy="534"/>
                              </a:xfrm>
                              <a:prstGeom prst="rect">
                                <a:avLst/>
                              </a:prstGeom>
                              <a:noFill/>
                              <a:ln>
                                <a:noFill/>
                              </a:ln>
                            </wps:spPr>
                            <wps:txbx>
                              <w:txbxContent>
                                <w:p w14:paraId="21D37F48">
                                  <w:pPr>
                                    <w:ind w:firstLine="320"/>
                                  </w:pPr>
                                  <w:r>
                                    <w:rPr>
                                      <w:color w:val="000000"/>
                                      <w:kern w:val="0"/>
                                      <w:sz w:val="16"/>
                                      <w:szCs w:val="16"/>
                                    </w:rPr>
                                    <w:t>7</w:t>
                                  </w:r>
                                </w:p>
                              </w:txbxContent>
                            </wps:txbx>
                            <wps:bodyPr wrap="none" lIns="0" tIns="0" rIns="0" bIns="0" upright="1">
                              <a:spAutoFit/>
                            </wps:bodyPr>
                          </wps:wsp>
                          <wps:wsp>
                            <wps:cNvPr id="334" name="矩形 223"/>
                            <wps:cNvSpPr/>
                            <wps:spPr>
                              <a:xfrm>
                                <a:off x="4816" y="6468"/>
                                <a:ext cx="561" cy="534"/>
                              </a:xfrm>
                              <a:prstGeom prst="rect">
                                <a:avLst/>
                              </a:prstGeom>
                              <a:noFill/>
                              <a:ln>
                                <a:noFill/>
                              </a:ln>
                            </wps:spPr>
                            <wps:txbx>
                              <w:txbxContent>
                                <w:p w14:paraId="2760EDB1">
                                  <w:pPr>
                                    <w:ind w:firstLine="320"/>
                                  </w:pPr>
                                  <w:r>
                                    <w:rPr>
                                      <w:color w:val="000000"/>
                                      <w:kern w:val="0"/>
                                      <w:sz w:val="16"/>
                                      <w:szCs w:val="16"/>
                                    </w:rPr>
                                    <w:t>190</w:t>
                                  </w:r>
                                </w:p>
                              </w:txbxContent>
                            </wps:txbx>
                            <wps:bodyPr wrap="none" lIns="0" tIns="0" rIns="0" bIns="0" upright="1">
                              <a:spAutoFit/>
                            </wps:bodyPr>
                          </wps:wsp>
                          <wps:wsp>
                            <wps:cNvPr id="335" name="矩形 224"/>
                            <wps:cNvSpPr/>
                            <wps:spPr>
                              <a:xfrm>
                                <a:off x="8179" y="6468"/>
                                <a:ext cx="561" cy="534"/>
                              </a:xfrm>
                              <a:prstGeom prst="rect">
                                <a:avLst/>
                              </a:prstGeom>
                              <a:noFill/>
                              <a:ln>
                                <a:noFill/>
                              </a:ln>
                            </wps:spPr>
                            <wps:txbx>
                              <w:txbxContent>
                                <w:p w14:paraId="2B6F3E3A">
                                  <w:pPr>
                                    <w:ind w:firstLine="320"/>
                                  </w:pPr>
                                  <w:r>
                                    <w:rPr>
                                      <w:color w:val="000000"/>
                                      <w:kern w:val="0"/>
                                      <w:sz w:val="16"/>
                                      <w:szCs w:val="16"/>
                                    </w:rPr>
                                    <w:t>134</w:t>
                                  </w:r>
                                </w:p>
                              </w:txbxContent>
                            </wps:txbx>
                            <wps:bodyPr wrap="none" lIns="0" tIns="0" rIns="0" bIns="0" upright="1">
                              <a:spAutoFit/>
                            </wps:bodyPr>
                          </wps:wsp>
                          <wps:wsp>
                            <wps:cNvPr id="336" name="矩形 225"/>
                            <wps:cNvSpPr/>
                            <wps:spPr>
                              <a:xfrm>
                                <a:off x="8701" y="6468"/>
                                <a:ext cx="481" cy="534"/>
                              </a:xfrm>
                              <a:prstGeom prst="rect">
                                <a:avLst/>
                              </a:prstGeom>
                              <a:noFill/>
                              <a:ln>
                                <a:noFill/>
                              </a:ln>
                            </wps:spPr>
                            <wps:txbx>
                              <w:txbxContent>
                                <w:p w14:paraId="23815EB6">
                                  <w:pPr>
                                    <w:ind w:firstLine="320"/>
                                  </w:pPr>
                                  <w:r>
                                    <w:rPr>
                                      <w:color w:val="000000"/>
                                      <w:kern w:val="0"/>
                                      <w:sz w:val="16"/>
                                      <w:szCs w:val="16"/>
                                    </w:rPr>
                                    <w:t>56</w:t>
                                  </w:r>
                                </w:p>
                              </w:txbxContent>
                            </wps:txbx>
                            <wps:bodyPr wrap="none" lIns="0" tIns="0" rIns="0" bIns="0" upright="1">
                              <a:spAutoFit/>
                            </wps:bodyPr>
                          </wps:wsp>
                          <wps:wsp>
                            <wps:cNvPr id="337" name="矩形 226"/>
                            <wps:cNvSpPr/>
                            <wps:spPr>
                              <a:xfrm>
                                <a:off x="408" y="6888"/>
                                <a:ext cx="481" cy="534"/>
                              </a:xfrm>
                              <a:prstGeom prst="rect">
                                <a:avLst/>
                              </a:prstGeom>
                              <a:noFill/>
                              <a:ln>
                                <a:noFill/>
                              </a:ln>
                            </wps:spPr>
                            <wps:txbx>
                              <w:txbxContent>
                                <w:p w14:paraId="7E4D51F9">
                                  <w:pPr>
                                    <w:ind w:firstLine="320"/>
                                  </w:pPr>
                                  <w:r>
                                    <w:rPr>
                                      <w:color w:val="000000"/>
                                      <w:kern w:val="0"/>
                                      <w:sz w:val="16"/>
                                      <w:szCs w:val="16"/>
                                    </w:rPr>
                                    <w:t>16</w:t>
                                  </w:r>
                                </w:p>
                              </w:txbxContent>
                            </wps:txbx>
                            <wps:bodyPr wrap="none" lIns="0" tIns="0" rIns="0" bIns="0" upright="1">
                              <a:spAutoFit/>
                            </wps:bodyPr>
                          </wps:wsp>
                          <wps:wsp>
                            <wps:cNvPr id="338" name="矩形 227"/>
                            <wps:cNvSpPr/>
                            <wps:spPr>
                              <a:xfrm>
                                <a:off x="610" y="6893"/>
                                <a:ext cx="481" cy="534"/>
                              </a:xfrm>
                              <a:prstGeom prst="rect">
                                <a:avLst/>
                              </a:prstGeom>
                              <a:noFill/>
                              <a:ln>
                                <a:noFill/>
                              </a:ln>
                            </wps:spPr>
                            <wps:txbx>
                              <w:txbxContent>
                                <w:p w14:paraId="2AB55D73">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339" name="矩形 228"/>
                            <wps:cNvSpPr/>
                            <wps:spPr>
                              <a:xfrm>
                                <a:off x="812" y="6888"/>
                                <a:ext cx="481" cy="534"/>
                              </a:xfrm>
                              <a:prstGeom prst="rect">
                                <a:avLst/>
                              </a:prstGeom>
                              <a:noFill/>
                              <a:ln>
                                <a:noFill/>
                              </a:ln>
                            </wps:spPr>
                            <wps:txbx>
                              <w:txbxContent>
                                <w:p w14:paraId="5D5374F2">
                                  <w:pPr>
                                    <w:ind w:firstLine="320"/>
                                  </w:pPr>
                                  <w:r>
                                    <w:rPr>
                                      <w:color w:val="000000"/>
                                      <w:kern w:val="0"/>
                                      <w:sz w:val="16"/>
                                      <w:szCs w:val="16"/>
                                    </w:rPr>
                                    <w:t>25</w:t>
                                  </w:r>
                                </w:p>
                              </w:txbxContent>
                            </wps:txbx>
                            <wps:bodyPr wrap="none" lIns="0" tIns="0" rIns="0" bIns="0" upright="1">
                              <a:spAutoFit/>
                            </wps:bodyPr>
                          </wps:wsp>
                          <wps:wsp>
                            <wps:cNvPr id="340" name="矩形 229"/>
                            <wps:cNvSpPr/>
                            <wps:spPr>
                              <a:xfrm>
                                <a:off x="1016" y="6893"/>
                                <a:ext cx="481" cy="534"/>
                              </a:xfrm>
                              <a:prstGeom prst="rect">
                                <a:avLst/>
                              </a:prstGeom>
                              <a:noFill/>
                              <a:ln>
                                <a:noFill/>
                              </a:ln>
                            </wps:spPr>
                            <wps:txbx>
                              <w:txbxContent>
                                <w:p w14:paraId="5CBB13C1">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341" name="矩形 230"/>
                            <wps:cNvSpPr/>
                            <wps:spPr>
                              <a:xfrm>
                                <a:off x="1362" y="6883"/>
                                <a:ext cx="561" cy="534"/>
                              </a:xfrm>
                              <a:prstGeom prst="rect">
                                <a:avLst/>
                              </a:prstGeom>
                              <a:noFill/>
                              <a:ln>
                                <a:noFill/>
                              </a:ln>
                            </wps:spPr>
                            <wps:txbx>
                              <w:txbxContent>
                                <w:p w14:paraId="61C129EB">
                                  <w:pPr>
                                    <w:ind w:firstLine="320"/>
                                  </w:pPr>
                                  <w:r>
                                    <w:rPr>
                                      <w:color w:val="000000"/>
                                      <w:kern w:val="0"/>
                                      <w:sz w:val="16"/>
                                      <w:szCs w:val="16"/>
                                    </w:rPr>
                                    <w:t>117</w:t>
                                  </w:r>
                                </w:p>
                              </w:txbxContent>
                            </wps:txbx>
                            <wps:bodyPr wrap="none" lIns="0" tIns="0" rIns="0" bIns="0" upright="1">
                              <a:spAutoFit/>
                            </wps:bodyPr>
                          </wps:wsp>
                          <wps:wsp>
                            <wps:cNvPr id="342" name="矩形 231"/>
                            <wps:cNvSpPr/>
                            <wps:spPr>
                              <a:xfrm>
                                <a:off x="1888" y="6883"/>
                                <a:ext cx="561" cy="534"/>
                              </a:xfrm>
                              <a:prstGeom prst="rect">
                                <a:avLst/>
                              </a:prstGeom>
                              <a:noFill/>
                              <a:ln>
                                <a:noFill/>
                              </a:ln>
                            </wps:spPr>
                            <wps:txbx>
                              <w:txbxContent>
                                <w:p w14:paraId="5B0D61DD">
                                  <w:pPr>
                                    <w:ind w:firstLine="320"/>
                                  </w:pPr>
                                  <w:r>
                                    <w:rPr>
                                      <w:color w:val="000000"/>
                                      <w:kern w:val="0"/>
                                      <w:sz w:val="16"/>
                                      <w:szCs w:val="16"/>
                                    </w:rPr>
                                    <w:t>102</w:t>
                                  </w:r>
                                </w:p>
                              </w:txbxContent>
                            </wps:txbx>
                            <wps:bodyPr wrap="none" lIns="0" tIns="0" rIns="0" bIns="0" upright="1">
                              <a:spAutoFit/>
                            </wps:bodyPr>
                          </wps:wsp>
                          <wps:wsp>
                            <wps:cNvPr id="343" name="矩形 232"/>
                            <wps:cNvSpPr/>
                            <wps:spPr>
                              <a:xfrm>
                                <a:off x="2976" y="6883"/>
                                <a:ext cx="401" cy="534"/>
                              </a:xfrm>
                              <a:prstGeom prst="rect">
                                <a:avLst/>
                              </a:prstGeom>
                              <a:noFill/>
                              <a:ln>
                                <a:noFill/>
                              </a:ln>
                            </wps:spPr>
                            <wps:txbx>
                              <w:txbxContent>
                                <w:p w14:paraId="255C3626">
                                  <w:pPr>
                                    <w:ind w:firstLine="320"/>
                                  </w:pPr>
                                  <w:del w:id="1025" w:author="pangzhitang" w:date="2018-05-25T11:47:00Z">
                                    <w:r>
                                      <w:rPr>
                                        <w:color w:val="000000"/>
                                        <w:kern w:val="0"/>
                                        <w:sz w:val="16"/>
                                        <w:szCs w:val="16"/>
                                      </w:rPr>
                                      <w:delText>1</w:delText>
                                    </w:r>
                                  </w:del>
                                </w:p>
                              </w:txbxContent>
                            </wps:txbx>
                            <wps:bodyPr wrap="none" lIns="0" tIns="0" rIns="0" bIns="0" upright="1">
                              <a:spAutoFit/>
                            </wps:bodyPr>
                          </wps:wsp>
                          <wps:wsp>
                            <wps:cNvPr id="344" name="矩形 233"/>
                            <wps:cNvSpPr/>
                            <wps:spPr>
                              <a:xfrm>
                                <a:off x="3416" y="6883"/>
                                <a:ext cx="481" cy="534"/>
                              </a:xfrm>
                              <a:prstGeom prst="rect">
                                <a:avLst/>
                              </a:prstGeom>
                              <a:noFill/>
                              <a:ln>
                                <a:noFill/>
                              </a:ln>
                            </wps:spPr>
                            <wps:txbx>
                              <w:txbxContent>
                                <w:p w14:paraId="63C687BB">
                                  <w:pPr>
                                    <w:ind w:firstLine="320"/>
                                  </w:pPr>
                                  <w:r>
                                    <w:rPr>
                                      <w:color w:val="000000"/>
                                      <w:kern w:val="0"/>
                                      <w:sz w:val="16"/>
                                      <w:szCs w:val="16"/>
                                    </w:rPr>
                                    <w:t>57</w:t>
                                  </w:r>
                                </w:p>
                              </w:txbxContent>
                            </wps:txbx>
                            <wps:bodyPr wrap="none" lIns="0" tIns="0" rIns="0" bIns="0" upright="1">
                              <a:spAutoFit/>
                            </wps:bodyPr>
                          </wps:wsp>
                          <wps:wsp>
                            <wps:cNvPr id="345" name="矩形 234"/>
                            <wps:cNvSpPr/>
                            <wps:spPr>
                              <a:xfrm>
                                <a:off x="3896" y="6883"/>
                                <a:ext cx="481" cy="534"/>
                              </a:xfrm>
                              <a:prstGeom prst="rect">
                                <a:avLst/>
                              </a:prstGeom>
                              <a:noFill/>
                              <a:ln>
                                <a:noFill/>
                              </a:ln>
                            </wps:spPr>
                            <wps:txbx>
                              <w:txbxContent>
                                <w:p w14:paraId="3FB33EF8">
                                  <w:pPr>
                                    <w:ind w:firstLine="320"/>
                                  </w:pPr>
                                  <w:r>
                                    <w:rPr>
                                      <w:color w:val="000000"/>
                                      <w:kern w:val="0"/>
                                      <w:sz w:val="16"/>
                                      <w:szCs w:val="16"/>
                                    </w:rPr>
                                    <w:t>34</w:t>
                                  </w:r>
                                </w:p>
                              </w:txbxContent>
                            </wps:txbx>
                            <wps:bodyPr wrap="none" lIns="0" tIns="0" rIns="0" bIns="0" upright="1">
                              <a:spAutoFit/>
                            </wps:bodyPr>
                          </wps:wsp>
                          <wps:wsp>
                            <wps:cNvPr id="346" name="矩形 235"/>
                            <wps:cNvSpPr/>
                            <wps:spPr>
                              <a:xfrm>
                                <a:off x="4377" y="6883"/>
                                <a:ext cx="481" cy="534"/>
                              </a:xfrm>
                              <a:prstGeom prst="rect">
                                <a:avLst/>
                              </a:prstGeom>
                              <a:noFill/>
                              <a:ln>
                                <a:noFill/>
                              </a:ln>
                            </wps:spPr>
                            <wps:txbx>
                              <w:txbxContent>
                                <w:p w14:paraId="7DD8267C">
                                  <w:pPr>
                                    <w:ind w:firstLine="320"/>
                                  </w:pPr>
                                  <w:r>
                                    <w:rPr>
                                      <w:color w:val="000000"/>
                                      <w:kern w:val="0"/>
                                      <w:sz w:val="16"/>
                                      <w:szCs w:val="16"/>
                                    </w:rPr>
                                    <w:t>25</w:t>
                                  </w:r>
                                </w:p>
                              </w:txbxContent>
                            </wps:txbx>
                            <wps:bodyPr wrap="none" lIns="0" tIns="0" rIns="0" bIns="0" upright="1">
                              <a:spAutoFit/>
                            </wps:bodyPr>
                          </wps:wsp>
                          <wps:wsp>
                            <wps:cNvPr id="347" name="矩形 236"/>
                            <wps:cNvSpPr/>
                            <wps:spPr>
                              <a:xfrm>
                                <a:off x="5378" y="6883"/>
                                <a:ext cx="401" cy="534"/>
                              </a:xfrm>
                              <a:prstGeom prst="rect">
                                <a:avLst/>
                              </a:prstGeom>
                              <a:noFill/>
                              <a:ln>
                                <a:noFill/>
                              </a:ln>
                            </wps:spPr>
                            <wps:txbx>
                              <w:txbxContent>
                                <w:p w14:paraId="035BFDA8">
                                  <w:pPr>
                                    <w:ind w:firstLine="320"/>
                                  </w:pPr>
                                  <w:r>
                                    <w:rPr>
                                      <w:color w:val="000000"/>
                                      <w:kern w:val="0"/>
                                      <w:sz w:val="16"/>
                                      <w:szCs w:val="16"/>
                                    </w:rPr>
                                    <w:t>2</w:t>
                                  </w:r>
                                </w:p>
                              </w:txbxContent>
                            </wps:txbx>
                            <wps:bodyPr wrap="none" lIns="0" tIns="0" rIns="0" bIns="0" upright="1">
                              <a:spAutoFit/>
                            </wps:bodyPr>
                          </wps:wsp>
                          <wps:wsp>
                            <wps:cNvPr id="348" name="矩形 237"/>
                            <wps:cNvSpPr/>
                            <wps:spPr>
                              <a:xfrm>
                                <a:off x="5818" y="6883"/>
                                <a:ext cx="481" cy="534"/>
                              </a:xfrm>
                              <a:prstGeom prst="rect">
                                <a:avLst/>
                              </a:prstGeom>
                              <a:noFill/>
                              <a:ln>
                                <a:noFill/>
                              </a:ln>
                            </wps:spPr>
                            <wps:txbx>
                              <w:txbxContent>
                                <w:p w14:paraId="50C48FC7">
                                  <w:pPr>
                                    <w:ind w:firstLine="320"/>
                                  </w:pPr>
                                  <w:r>
                                    <w:rPr>
                                      <w:color w:val="000000"/>
                                      <w:kern w:val="0"/>
                                      <w:sz w:val="16"/>
                                      <w:szCs w:val="16"/>
                                    </w:rPr>
                                    <w:t>11</w:t>
                                  </w:r>
                                </w:p>
                              </w:txbxContent>
                            </wps:txbx>
                            <wps:bodyPr wrap="none" lIns="0" tIns="0" rIns="0" bIns="0" upright="1">
                              <a:spAutoFit/>
                            </wps:bodyPr>
                          </wps:wsp>
                          <wps:wsp>
                            <wps:cNvPr id="349" name="矩形 238"/>
                            <wps:cNvSpPr/>
                            <wps:spPr>
                              <a:xfrm>
                                <a:off x="6258" y="6883"/>
                                <a:ext cx="561" cy="534"/>
                              </a:xfrm>
                              <a:prstGeom prst="rect">
                                <a:avLst/>
                              </a:prstGeom>
                              <a:noFill/>
                              <a:ln>
                                <a:noFill/>
                              </a:ln>
                            </wps:spPr>
                            <wps:txbx>
                              <w:txbxContent>
                                <w:p w14:paraId="02AC2BD5">
                                  <w:pPr>
                                    <w:ind w:firstLine="320"/>
                                  </w:pPr>
                                  <w:r>
                                    <w:rPr>
                                      <w:color w:val="000000"/>
                                      <w:kern w:val="0"/>
                                      <w:sz w:val="16"/>
                                      <w:szCs w:val="16"/>
                                    </w:rPr>
                                    <w:t>104</w:t>
                                  </w:r>
                                </w:p>
                              </w:txbxContent>
                            </wps:txbx>
                            <wps:bodyPr wrap="none" lIns="0" tIns="0" rIns="0" bIns="0" upright="1">
                              <a:spAutoFit/>
                            </wps:bodyPr>
                          </wps:wsp>
                          <wps:wsp>
                            <wps:cNvPr id="350" name="矩形 239"/>
                            <wps:cNvSpPr/>
                            <wps:spPr>
                              <a:xfrm>
                                <a:off x="6779" y="6883"/>
                                <a:ext cx="481" cy="534"/>
                              </a:xfrm>
                              <a:prstGeom prst="rect">
                                <a:avLst/>
                              </a:prstGeom>
                              <a:noFill/>
                              <a:ln>
                                <a:noFill/>
                              </a:ln>
                            </wps:spPr>
                            <wps:txbx>
                              <w:txbxContent>
                                <w:p w14:paraId="42964B03">
                                  <w:pPr>
                                    <w:ind w:firstLine="320"/>
                                  </w:pPr>
                                  <w:r>
                                    <w:rPr>
                                      <w:color w:val="000000"/>
                                      <w:kern w:val="0"/>
                                      <w:sz w:val="16"/>
                                      <w:szCs w:val="16"/>
                                    </w:rPr>
                                    <w:t>11</w:t>
                                  </w:r>
                                </w:p>
                              </w:txbxContent>
                            </wps:txbx>
                            <wps:bodyPr wrap="none" lIns="0" tIns="0" rIns="0" bIns="0" upright="1">
                              <a:spAutoFit/>
                            </wps:bodyPr>
                          </wps:wsp>
                          <wps:wsp>
                            <wps:cNvPr id="351" name="矩形 240"/>
                            <wps:cNvSpPr/>
                            <wps:spPr>
                              <a:xfrm>
                                <a:off x="7259" y="6883"/>
                                <a:ext cx="481" cy="534"/>
                              </a:xfrm>
                              <a:prstGeom prst="rect">
                                <a:avLst/>
                              </a:prstGeom>
                              <a:noFill/>
                              <a:ln>
                                <a:noFill/>
                              </a:ln>
                            </wps:spPr>
                            <wps:txbx>
                              <w:txbxContent>
                                <w:p w14:paraId="6724649C">
                                  <w:pPr>
                                    <w:ind w:firstLine="320"/>
                                  </w:pPr>
                                  <w:r>
                                    <w:rPr>
                                      <w:color w:val="000000"/>
                                      <w:kern w:val="0"/>
                                      <w:sz w:val="16"/>
                                      <w:szCs w:val="16"/>
                                    </w:rPr>
                                    <w:t>70</w:t>
                                  </w:r>
                                </w:p>
                              </w:txbxContent>
                            </wps:txbx>
                            <wps:bodyPr wrap="none" lIns="0" tIns="0" rIns="0" bIns="0" upright="1">
                              <a:spAutoFit/>
                            </wps:bodyPr>
                          </wps:wsp>
                          <wps:wsp>
                            <wps:cNvPr id="352" name="矩形 241"/>
                            <wps:cNvSpPr/>
                            <wps:spPr>
                              <a:xfrm>
                                <a:off x="8220" y="6883"/>
                                <a:ext cx="481" cy="534"/>
                              </a:xfrm>
                              <a:prstGeom prst="rect">
                                <a:avLst/>
                              </a:prstGeom>
                              <a:noFill/>
                              <a:ln>
                                <a:noFill/>
                              </a:ln>
                            </wps:spPr>
                            <wps:txbx>
                              <w:txbxContent>
                                <w:p w14:paraId="7872B5A4">
                                  <w:pPr>
                                    <w:ind w:firstLine="320"/>
                                  </w:pPr>
                                  <w:r>
                                    <w:rPr>
                                      <w:color w:val="000000"/>
                                      <w:kern w:val="0"/>
                                      <w:sz w:val="16"/>
                                      <w:szCs w:val="16"/>
                                    </w:rPr>
                                    <w:t>27</w:t>
                                  </w:r>
                                </w:p>
                              </w:txbxContent>
                            </wps:txbx>
                            <wps:bodyPr wrap="none" lIns="0" tIns="0" rIns="0" bIns="0" upright="1">
                              <a:spAutoFit/>
                            </wps:bodyPr>
                          </wps:wsp>
                          <wps:wsp>
                            <wps:cNvPr id="353" name="矩形 242"/>
                            <wps:cNvSpPr/>
                            <wps:spPr>
                              <a:xfrm>
                                <a:off x="8742" y="6883"/>
                                <a:ext cx="401" cy="534"/>
                              </a:xfrm>
                              <a:prstGeom prst="rect">
                                <a:avLst/>
                              </a:prstGeom>
                              <a:noFill/>
                              <a:ln>
                                <a:noFill/>
                              </a:ln>
                            </wps:spPr>
                            <wps:txbx>
                              <w:txbxContent>
                                <w:p w14:paraId="55147697">
                                  <w:pPr>
                                    <w:ind w:firstLine="320"/>
                                  </w:pPr>
                                  <w:r>
                                    <w:rPr>
                                      <w:color w:val="000000"/>
                                      <w:kern w:val="0"/>
                                      <w:sz w:val="16"/>
                                      <w:szCs w:val="16"/>
                                    </w:rPr>
                                    <w:t>9</w:t>
                                  </w:r>
                                </w:p>
                              </w:txbxContent>
                            </wps:txbx>
                            <wps:bodyPr wrap="none" lIns="0" tIns="0" rIns="0" bIns="0" upright="1">
                              <a:spAutoFit/>
                            </wps:bodyPr>
                          </wps:wsp>
                          <wps:wsp>
                            <wps:cNvPr id="354" name="矩形 243"/>
                            <wps:cNvSpPr/>
                            <wps:spPr>
                              <a:xfrm>
                                <a:off x="408" y="7303"/>
                                <a:ext cx="481" cy="534"/>
                              </a:xfrm>
                              <a:prstGeom prst="rect">
                                <a:avLst/>
                              </a:prstGeom>
                              <a:noFill/>
                              <a:ln>
                                <a:noFill/>
                              </a:ln>
                            </wps:spPr>
                            <wps:txbx>
                              <w:txbxContent>
                                <w:p w14:paraId="3BD8B821">
                                  <w:pPr>
                                    <w:ind w:firstLine="320"/>
                                  </w:pPr>
                                  <w:r>
                                    <w:rPr>
                                      <w:color w:val="000000"/>
                                      <w:kern w:val="0"/>
                                      <w:sz w:val="16"/>
                                      <w:szCs w:val="16"/>
                                    </w:rPr>
                                    <w:t>26</w:t>
                                  </w:r>
                                </w:p>
                              </w:txbxContent>
                            </wps:txbx>
                            <wps:bodyPr wrap="none" lIns="0" tIns="0" rIns="0" bIns="0" upright="1">
                              <a:spAutoFit/>
                            </wps:bodyPr>
                          </wps:wsp>
                          <wps:wsp>
                            <wps:cNvPr id="355" name="矩形 244"/>
                            <wps:cNvSpPr/>
                            <wps:spPr>
                              <a:xfrm>
                                <a:off x="610" y="7308"/>
                                <a:ext cx="481" cy="534"/>
                              </a:xfrm>
                              <a:prstGeom prst="rect">
                                <a:avLst/>
                              </a:prstGeom>
                              <a:noFill/>
                              <a:ln>
                                <a:noFill/>
                              </a:ln>
                            </wps:spPr>
                            <wps:txbx>
                              <w:txbxContent>
                                <w:p w14:paraId="28E7C977">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356" name="矩形 245"/>
                            <wps:cNvSpPr/>
                            <wps:spPr>
                              <a:xfrm>
                                <a:off x="812" y="7303"/>
                                <a:ext cx="481" cy="534"/>
                              </a:xfrm>
                              <a:prstGeom prst="rect">
                                <a:avLst/>
                              </a:prstGeom>
                              <a:noFill/>
                              <a:ln>
                                <a:noFill/>
                              </a:ln>
                            </wps:spPr>
                            <wps:txbx>
                              <w:txbxContent>
                                <w:p w14:paraId="596B2ADC">
                                  <w:pPr>
                                    <w:ind w:firstLine="320"/>
                                  </w:pPr>
                                  <w:r>
                                    <w:rPr>
                                      <w:color w:val="000000"/>
                                      <w:kern w:val="0"/>
                                      <w:sz w:val="16"/>
                                      <w:szCs w:val="16"/>
                                    </w:rPr>
                                    <w:t>30</w:t>
                                  </w:r>
                                </w:p>
                              </w:txbxContent>
                            </wps:txbx>
                            <wps:bodyPr wrap="none" lIns="0" tIns="0" rIns="0" bIns="0" upright="1">
                              <a:spAutoFit/>
                            </wps:bodyPr>
                          </wps:wsp>
                          <wps:wsp>
                            <wps:cNvPr id="357" name="矩形 246"/>
                            <wps:cNvSpPr/>
                            <wps:spPr>
                              <a:xfrm>
                                <a:off x="1016" y="7308"/>
                                <a:ext cx="481" cy="534"/>
                              </a:xfrm>
                              <a:prstGeom prst="rect">
                                <a:avLst/>
                              </a:prstGeom>
                              <a:noFill/>
                              <a:ln>
                                <a:noFill/>
                              </a:ln>
                            </wps:spPr>
                            <wps:txbx>
                              <w:txbxContent>
                                <w:p w14:paraId="25F84B79">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358" name="矩形 247"/>
                            <wps:cNvSpPr/>
                            <wps:spPr>
                              <a:xfrm>
                                <a:off x="1403" y="7298"/>
                                <a:ext cx="481" cy="534"/>
                              </a:xfrm>
                              <a:prstGeom prst="rect">
                                <a:avLst/>
                              </a:prstGeom>
                              <a:noFill/>
                              <a:ln>
                                <a:noFill/>
                              </a:ln>
                            </wps:spPr>
                            <wps:txbx>
                              <w:txbxContent>
                                <w:p w14:paraId="2F9B61B7">
                                  <w:pPr>
                                    <w:ind w:firstLine="320"/>
                                  </w:pPr>
                                  <w:r>
                                    <w:rPr>
                                      <w:color w:val="000000"/>
                                      <w:kern w:val="0"/>
                                      <w:sz w:val="16"/>
                                      <w:szCs w:val="16"/>
                                    </w:rPr>
                                    <w:t>51</w:t>
                                  </w:r>
                                </w:p>
                              </w:txbxContent>
                            </wps:txbx>
                            <wps:bodyPr wrap="none" lIns="0" tIns="0" rIns="0" bIns="0" upright="1">
                              <a:spAutoFit/>
                            </wps:bodyPr>
                          </wps:wsp>
                          <wps:wsp>
                            <wps:cNvPr id="359" name="矩形 248"/>
                            <wps:cNvSpPr/>
                            <wps:spPr>
                              <a:xfrm>
                                <a:off x="1929" y="7298"/>
                                <a:ext cx="481" cy="534"/>
                              </a:xfrm>
                              <a:prstGeom prst="rect">
                                <a:avLst/>
                              </a:prstGeom>
                              <a:noFill/>
                              <a:ln>
                                <a:noFill/>
                              </a:ln>
                            </wps:spPr>
                            <wps:txbx>
                              <w:txbxContent>
                                <w:p w14:paraId="54085B8F">
                                  <w:pPr>
                                    <w:ind w:firstLine="320"/>
                                  </w:pPr>
                                  <w:r>
                                    <w:rPr>
                                      <w:color w:val="000000"/>
                                      <w:kern w:val="0"/>
                                      <w:sz w:val="16"/>
                                      <w:szCs w:val="16"/>
                                    </w:rPr>
                                    <w:t>46</w:t>
                                  </w:r>
                                </w:p>
                              </w:txbxContent>
                            </wps:txbx>
                            <wps:bodyPr wrap="none" lIns="0" tIns="0" rIns="0" bIns="0" upright="1">
                              <a:spAutoFit/>
                            </wps:bodyPr>
                          </wps:wsp>
                          <wps:wsp>
                            <wps:cNvPr id="360" name="矩形 249"/>
                            <wps:cNvSpPr/>
                            <wps:spPr>
                              <a:xfrm>
                                <a:off x="2976" y="7298"/>
                                <a:ext cx="401" cy="534"/>
                              </a:xfrm>
                              <a:prstGeom prst="rect">
                                <a:avLst/>
                              </a:prstGeom>
                              <a:noFill/>
                              <a:ln>
                                <a:noFill/>
                              </a:ln>
                            </wps:spPr>
                            <wps:txbx>
                              <w:txbxContent>
                                <w:p w14:paraId="68559CCD">
                                  <w:pPr>
                                    <w:ind w:firstLine="320"/>
                                  </w:pPr>
                                  <w:r>
                                    <w:rPr>
                                      <w:color w:val="000000"/>
                                      <w:kern w:val="0"/>
                                      <w:sz w:val="16"/>
                                      <w:szCs w:val="16"/>
                                    </w:rPr>
                                    <w:t>3</w:t>
                                  </w:r>
                                </w:p>
                              </w:txbxContent>
                            </wps:txbx>
                            <wps:bodyPr wrap="none" lIns="0" tIns="0" rIns="0" bIns="0" upright="1">
                              <a:spAutoFit/>
                            </wps:bodyPr>
                          </wps:wsp>
                          <wps:wsp>
                            <wps:cNvPr id="361" name="矩形 250"/>
                            <wps:cNvSpPr/>
                            <wps:spPr>
                              <a:xfrm>
                                <a:off x="3416" y="7298"/>
                                <a:ext cx="481" cy="534"/>
                              </a:xfrm>
                              <a:prstGeom prst="rect">
                                <a:avLst/>
                              </a:prstGeom>
                              <a:noFill/>
                              <a:ln>
                                <a:noFill/>
                              </a:ln>
                            </wps:spPr>
                            <wps:txbx>
                              <w:txbxContent>
                                <w:p w14:paraId="2A404565">
                                  <w:pPr>
                                    <w:ind w:firstLine="320"/>
                                  </w:pPr>
                                  <w:r>
                                    <w:rPr>
                                      <w:color w:val="000000"/>
                                      <w:kern w:val="0"/>
                                      <w:sz w:val="16"/>
                                      <w:szCs w:val="16"/>
                                    </w:rPr>
                                    <w:t>29</w:t>
                                  </w:r>
                                </w:p>
                              </w:txbxContent>
                            </wps:txbx>
                            <wps:bodyPr wrap="none" lIns="0" tIns="0" rIns="0" bIns="0" upright="1">
                              <a:spAutoFit/>
                            </wps:bodyPr>
                          </wps:wsp>
                          <wps:wsp>
                            <wps:cNvPr id="362" name="矩形 251"/>
                            <wps:cNvSpPr/>
                            <wps:spPr>
                              <a:xfrm>
                                <a:off x="3896" y="7298"/>
                                <a:ext cx="481" cy="534"/>
                              </a:xfrm>
                              <a:prstGeom prst="rect">
                                <a:avLst/>
                              </a:prstGeom>
                              <a:noFill/>
                              <a:ln>
                                <a:noFill/>
                              </a:ln>
                            </wps:spPr>
                            <wps:txbx>
                              <w:txbxContent>
                                <w:p w14:paraId="29A24120">
                                  <w:pPr>
                                    <w:ind w:firstLine="320"/>
                                  </w:pPr>
                                  <w:r>
                                    <w:rPr>
                                      <w:color w:val="000000"/>
                                      <w:kern w:val="0"/>
                                      <w:sz w:val="16"/>
                                      <w:szCs w:val="16"/>
                                    </w:rPr>
                                    <w:t>15</w:t>
                                  </w:r>
                                </w:p>
                              </w:txbxContent>
                            </wps:txbx>
                            <wps:bodyPr wrap="none" lIns="0" tIns="0" rIns="0" bIns="0" upright="1">
                              <a:spAutoFit/>
                            </wps:bodyPr>
                          </wps:wsp>
                          <wps:wsp>
                            <wps:cNvPr id="363" name="矩形 252"/>
                            <wps:cNvSpPr/>
                            <wps:spPr>
                              <a:xfrm>
                                <a:off x="4418" y="7298"/>
                                <a:ext cx="401" cy="534"/>
                              </a:xfrm>
                              <a:prstGeom prst="rect">
                                <a:avLst/>
                              </a:prstGeom>
                              <a:noFill/>
                              <a:ln>
                                <a:noFill/>
                              </a:ln>
                            </wps:spPr>
                            <wps:txbx>
                              <w:txbxContent>
                                <w:p w14:paraId="43C60946">
                                  <w:pPr>
                                    <w:ind w:firstLine="320"/>
                                  </w:pPr>
                                  <w:r>
                                    <w:rPr>
                                      <w:color w:val="000000"/>
                                      <w:kern w:val="0"/>
                                      <w:sz w:val="16"/>
                                      <w:szCs w:val="16"/>
                                    </w:rPr>
                                    <w:t>4</w:t>
                                  </w:r>
                                </w:p>
                              </w:txbxContent>
                            </wps:txbx>
                            <wps:bodyPr wrap="none" lIns="0" tIns="0" rIns="0" bIns="0" upright="1">
                              <a:spAutoFit/>
                            </wps:bodyPr>
                          </wps:wsp>
                          <wps:wsp>
                            <wps:cNvPr id="364" name="矩形 253"/>
                            <wps:cNvSpPr/>
                            <wps:spPr>
                              <a:xfrm>
                                <a:off x="6299" y="7298"/>
                                <a:ext cx="481" cy="534"/>
                              </a:xfrm>
                              <a:prstGeom prst="rect">
                                <a:avLst/>
                              </a:prstGeom>
                              <a:noFill/>
                              <a:ln>
                                <a:noFill/>
                              </a:ln>
                            </wps:spPr>
                            <wps:txbx>
                              <w:txbxContent>
                                <w:p w14:paraId="14688D11">
                                  <w:pPr>
                                    <w:ind w:firstLine="320"/>
                                  </w:pPr>
                                  <w:r>
                                    <w:rPr>
                                      <w:color w:val="000000"/>
                                      <w:kern w:val="0"/>
                                      <w:sz w:val="16"/>
                                      <w:szCs w:val="16"/>
                                    </w:rPr>
                                    <w:t>51</w:t>
                                  </w:r>
                                </w:p>
                              </w:txbxContent>
                            </wps:txbx>
                            <wps:bodyPr wrap="none" lIns="0" tIns="0" rIns="0" bIns="0" upright="1">
                              <a:spAutoFit/>
                            </wps:bodyPr>
                          </wps:wsp>
                          <wps:wsp>
                            <wps:cNvPr id="365" name="矩形 254"/>
                            <wps:cNvSpPr/>
                            <wps:spPr>
                              <a:xfrm>
                                <a:off x="6820" y="7298"/>
                                <a:ext cx="401" cy="534"/>
                              </a:xfrm>
                              <a:prstGeom prst="rect">
                                <a:avLst/>
                              </a:prstGeom>
                              <a:noFill/>
                              <a:ln>
                                <a:noFill/>
                              </a:ln>
                            </wps:spPr>
                            <wps:txbx>
                              <w:txbxContent>
                                <w:p w14:paraId="4ACC7E88">
                                  <w:pPr>
                                    <w:ind w:firstLine="320"/>
                                  </w:pPr>
                                  <w:r>
                                    <w:rPr>
                                      <w:color w:val="000000"/>
                                      <w:kern w:val="0"/>
                                      <w:sz w:val="16"/>
                                      <w:szCs w:val="16"/>
                                    </w:rPr>
                                    <w:t>7</w:t>
                                  </w:r>
                                </w:p>
                              </w:txbxContent>
                            </wps:txbx>
                            <wps:bodyPr wrap="none" lIns="0" tIns="0" rIns="0" bIns="0" upright="1">
                              <a:spAutoFit/>
                            </wps:bodyPr>
                          </wps:wsp>
                          <wps:wsp>
                            <wps:cNvPr id="366" name="矩形 255"/>
                            <wps:cNvSpPr/>
                            <wps:spPr>
                              <a:xfrm>
                                <a:off x="7259" y="7298"/>
                                <a:ext cx="481" cy="534"/>
                              </a:xfrm>
                              <a:prstGeom prst="rect">
                                <a:avLst/>
                              </a:prstGeom>
                              <a:noFill/>
                              <a:ln>
                                <a:noFill/>
                              </a:ln>
                            </wps:spPr>
                            <wps:txbx>
                              <w:txbxContent>
                                <w:p w14:paraId="74827ED8">
                                  <w:pPr>
                                    <w:ind w:firstLine="320"/>
                                  </w:pPr>
                                  <w:r>
                                    <w:rPr>
                                      <w:color w:val="000000"/>
                                      <w:kern w:val="0"/>
                                      <w:sz w:val="16"/>
                                      <w:szCs w:val="16"/>
                                    </w:rPr>
                                    <w:t>38</w:t>
                                  </w:r>
                                </w:p>
                              </w:txbxContent>
                            </wps:txbx>
                            <wps:bodyPr wrap="none" lIns="0" tIns="0" rIns="0" bIns="0" upright="1">
                              <a:spAutoFit/>
                            </wps:bodyPr>
                          </wps:wsp>
                          <wps:wsp>
                            <wps:cNvPr id="367" name="矩形 256"/>
                            <wps:cNvSpPr/>
                            <wps:spPr>
                              <a:xfrm>
                                <a:off x="8742" y="7298"/>
                                <a:ext cx="401" cy="534"/>
                              </a:xfrm>
                              <a:prstGeom prst="rect">
                                <a:avLst/>
                              </a:prstGeom>
                              <a:noFill/>
                              <a:ln>
                                <a:noFill/>
                              </a:ln>
                            </wps:spPr>
                            <wps:txbx>
                              <w:txbxContent>
                                <w:p w14:paraId="475616EE">
                                  <w:pPr>
                                    <w:ind w:firstLine="320"/>
                                  </w:pPr>
                                  <w:r>
                                    <w:rPr>
                                      <w:color w:val="000000"/>
                                      <w:kern w:val="0"/>
                                      <w:sz w:val="16"/>
                                      <w:szCs w:val="16"/>
                                    </w:rPr>
                                    <w:t>6</w:t>
                                  </w:r>
                                </w:p>
                              </w:txbxContent>
                            </wps:txbx>
                            <wps:bodyPr wrap="none" lIns="0" tIns="0" rIns="0" bIns="0" upright="1">
                              <a:spAutoFit/>
                            </wps:bodyPr>
                          </wps:wsp>
                          <wps:wsp>
                            <wps:cNvPr id="368" name="矩形 257"/>
                            <wps:cNvSpPr/>
                            <wps:spPr>
                              <a:xfrm>
                                <a:off x="408" y="7718"/>
                                <a:ext cx="481" cy="534"/>
                              </a:xfrm>
                              <a:prstGeom prst="rect">
                                <a:avLst/>
                              </a:prstGeom>
                              <a:noFill/>
                              <a:ln>
                                <a:noFill/>
                              </a:ln>
                            </wps:spPr>
                            <wps:txbx>
                              <w:txbxContent>
                                <w:p w14:paraId="299CEA30">
                                  <w:pPr>
                                    <w:ind w:firstLine="320"/>
                                  </w:pPr>
                                  <w:r>
                                    <w:rPr>
                                      <w:color w:val="000000"/>
                                      <w:kern w:val="0"/>
                                      <w:sz w:val="16"/>
                                      <w:szCs w:val="16"/>
                                    </w:rPr>
                                    <w:t>31</w:t>
                                  </w:r>
                                </w:p>
                              </w:txbxContent>
                            </wps:txbx>
                            <wps:bodyPr wrap="none" lIns="0" tIns="0" rIns="0" bIns="0" upright="1">
                              <a:spAutoFit/>
                            </wps:bodyPr>
                          </wps:wsp>
                          <wps:wsp>
                            <wps:cNvPr id="369" name="矩形 258"/>
                            <wps:cNvSpPr/>
                            <wps:spPr>
                              <a:xfrm>
                                <a:off x="610" y="7723"/>
                                <a:ext cx="481" cy="534"/>
                              </a:xfrm>
                              <a:prstGeom prst="rect">
                                <a:avLst/>
                              </a:prstGeom>
                              <a:noFill/>
                              <a:ln>
                                <a:noFill/>
                              </a:ln>
                            </wps:spPr>
                            <wps:txbx>
                              <w:txbxContent>
                                <w:p w14:paraId="3423E2C0">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370" name="矩形 259"/>
                            <wps:cNvSpPr/>
                            <wps:spPr>
                              <a:xfrm>
                                <a:off x="812" y="7718"/>
                                <a:ext cx="481" cy="534"/>
                              </a:xfrm>
                              <a:prstGeom prst="rect">
                                <a:avLst/>
                              </a:prstGeom>
                              <a:noFill/>
                              <a:ln>
                                <a:noFill/>
                              </a:ln>
                            </wps:spPr>
                            <wps:txbx>
                              <w:txbxContent>
                                <w:p w14:paraId="69D0B91A">
                                  <w:pPr>
                                    <w:ind w:firstLine="320"/>
                                  </w:pPr>
                                  <w:r>
                                    <w:rPr>
                                      <w:color w:val="000000"/>
                                      <w:kern w:val="0"/>
                                      <w:sz w:val="16"/>
                                      <w:szCs w:val="16"/>
                                    </w:rPr>
                                    <w:t>40</w:t>
                                  </w:r>
                                </w:p>
                              </w:txbxContent>
                            </wps:txbx>
                            <wps:bodyPr wrap="none" lIns="0" tIns="0" rIns="0" bIns="0" upright="1">
                              <a:spAutoFit/>
                            </wps:bodyPr>
                          </wps:wsp>
                          <wps:wsp>
                            <wps:cNvPr id="371" name="矩形 260"/>
                            <wps:cNvSpPr/>
                            <wps:spPr>
                              <a:xfrm>
                                <a:off x="1016" y="7723"/>
                                <a:ext cx="481" cy="534"/>
                              </a:xfrm>
                              <a:prstGeom prst="rect">
                                <a:avLst/>
                              </a:prstGeom>
                              <a:noFill/>
                              <a:ln>
                                <a:noFill/>
                              </a:ln>
                            </wps:spPr>
                            <wps:txbx>
                              <w:txbxContent>
                                <w:p w14:paraId="07A5B030">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372" name="矩形 261"/>
                            <wps:cNvSpPr/>
                            <wps:spPr>
                              <a:xfrm>
                                <a:off x="1362" y="7713"/>
                                <a:ext cx="561" cy="534"/>
                              </a:xfrm>
                              <a:prstGeom prst="rect">
                                <a:avLst/>
                              </a:prstGeom>
                              <a:noFill/>
                              <a:ln>
                                <a:noFill/>
                              </a:ln>
                            </wps:spPr>
                            <wps:txbx>
                              <w:txbxContent>
                                <w:p w14:paraId="6874D50F">
                                  <w:pPr>
                                    <w:ind w:firstLine="320"/>
                                  </w:pPr>
                                  <w:r>
                                    <w:rPr>
                                      <w:color w:val="000000"/>
                                      <w:kern w:val="0"/>
                                      <w:sz w:val="16"/>
                                      <w:szCs w:val="16"/>
                                    </w:rPr>
                                    <w:t>111</w:t>
                                  </w:r>
                                </w:p>
                              </w:txbxContent>
                            </wps:txbx>
                            <wps:bodyPr wrap="none" lIns="0" tIns="0" rIns="0" bIns="0" upright="1">
                              <a:spAutoFit/>
                            </wps:bodyPr>
                          </wps:wsp>
                          <wps:wsp>
                            <wps:cNvPr id="373" name="矩形 262"/>
                            <wps:cNvSpPr/>
                            <wps:spPr>
                              <a:xfrm>
                                <a:off x="1888" y="7713"/>
                                <a:ext cx="561" cy="534"/>
                              </a:xfrm>
                              <a:prstGeom prst="rect">
                                <a:avLst/>
                              </a:prstGeom>
                              <a:noFill/>
                              <a:ln>
                                <a:noFill/>
                              </a:ln>
                            </wps:spPr>
                            <wps:txbx>
                              <w:txbxContent>
                                <w:p w14:paraId="3B11169D">
                                  <w:pPr>
                                    <w:ind w:firstLine="320"/>
                                  </w:pPr>
                                  <w:r>
                                    <w:rPr>
                                      <w:color w:val="000000"/>
                                      <w:kern w:val="0"/>
                                      <w:sz w:val="16"/>
                                      <w:szCs w:val="16"/>
                                    </w:rPr>
                                    <w:t>109</w:t>
                                  </w:r>
                                </w:p>
                              </w:txbxContent>
                            </wps:txbx>
                            <wps:bodyPr wrap="none" lIns="0" tIns="0" rIns="0" bIns="0" upright="1">
                              <a:spAutoFit/>
                            </wps:bodyPr>
                          </wps:wsp>
                          <wps:wsp>
                            <wps:cNvPr id="374" name="矩形 263"/>
                            <wps:cNvSpPr/>
                            <wps:spPr>
                              <a:xfrm>
                                <a:off x="2496" y="7713"/>
                                <a:ext cx="401" cy="534"/>
                              </a:xfrm>
                              <a:prstGeom prst="rect">
                                <a:avLst/>
                              </a:prstGeom>
                              <a:noFill/>
                              <a:ln>
                                <a:noFill/>
                              </a:ln>
                            </wps:spPr>
                            <wps:txbx>
                              <w:txbxContent>
                                <w:p w14:paraId="0B9BECFB">
                                  <w:pPr>
                                    <w:ind w:firstLine="320"/>
                                  </w:pPr>
                                  <w:r>
                                    <w:rPr>
                                      <w:color w:val="000000"/>
                                      <w:kern w:val="0"/>
                                      <w:sz w:val="16"/>
                                      <w:szCs w:val="16"/>
                                    </w:rPr>
                                    <w:t>1</w:t>
                                  </w:r>
                                </w:p>
                              </w:txbxContent>
                            </wps:txbx>
                            <wps:bodyPr wrap="none" lIns="0" tIns="0" rIns="0" bIns="0" upright="1">
                              <a:spAutoFit/>
                            </wps:bodyPr>
                          </wps:wsp>
                          <wps:wsp>
                            <wps:cNvPr id="375" name="矩形 264"/>
                            <wps:cNvSpPr/>
                            <wps:spPr>
                              <a:xfrm>
                                <a:off x="2976" y="7713"/>
                                <a:ext cx="401" cy="534"/>
                              </a:xfrm>
                              <a:prstGeom prst="rect">
                                <a:avLst/>
                              </a:prstGeom>
                              <a:noFill/>
                              <a:ln>
                                <a:noFill/>
                              </a:ln>
                            </wps:spPr>
                            <wps:txbx>
                              <w:txbxContent>
                                <w:p w14:paraId="0255066C">
                                  <w:pPr>
                                    <w:ind w:firstLine="320"/>
                                  </w:pPr>
                                  <w:r>
                                    <w:rPr>
                                      <w:color w:val="000000"/>
                                      <w:kern w:val="0"/>
                                      <w:sz w:val="16"/>
                                      <w:szCs w:val="16"/>
                                    </w:rPr>
                                    <w:t>8</w:t>
                                  </w:r>
                                </w:p>
                              </w:txbxContent>
                            </wps:txbx>
                            <wps:bodyPr wrap="none" lIns="0" tIns="0" rIns="0" bIns="0" upright="1">
                              <a:spAutoFit/>
                            </wps:bodyPr>
                          </wps:wsp>
                          <wps:wsp>
                            <wps:cNvPr id="376" name="矩形 265"/>
                            <wps:cNvSpPr/>
                            <wps:spPr>
                              <a:xfrm>
                                <a:off x="3416" y="7713"/>
                                <a:ext cx="481" cy="534"/>
                              </a:xfrm>
                              <a:prstGeom prst="rect">
                                <a:avLst/>
                              </a:prstGeom>
                              <a:noFill/>
                              <a:ln>
                                <a:noFill/>
                              </a:ln>
                            </wps:spPr>
                            <wps:txbx>
                              <w:txbxContent>
                                <w:p w14:paraId="6A2E1A85">
                                  <w:pPr>
                                    <w:ind w:firstLine="320"/>
                                  </w:pPr>
                                  <w:r>
                                    <w:rPr>
                                      <w:color w:val="000000"/>
                                      <w:kern w:val="0"/>
                                      <w:sz w:val="16"/>
                                      <w:szCs w:val="16"/>
                                    </w:rPr>
                                    <w:t>80</w:t>
                                  </w:r>
                                </w:p>
                              </w:txbxContent>
                            </wps:txbx>
                            <wps:bodyPr wrap="none" lIns="0" tIns="0" rIns="0" bIns="0" upright="1">
                              <a:spAutoFit/>
                            </wps:bodyPr>
                          </wps:wsp>
                          <wps:wsp>
                            <wps:cNvPr id="377" name="矩形 266"/>
                            <wps:cNvSpPr/>
                            <wps:spPr>
                              <a:xfrm>
                                <a:off x="3896" y="7713"/>
                                <a:ext cx="481" cy="534"/>
                              </a:xfrm>
                              <a:prstGeom prst="rect">
                                <a:avLst/>
                              </a:prstGeom>
                              <a:noFill/>
                              <a:ln>
                                <a:noFill/>
                              </a:ln>
                            </wps:spPr>
                            <wps:txbx>
                              <w:txbxContent>
                                <w:p w14:paraId="663B30D6">
                                  <w:pPr>
                                    <w:ind w:firstLine="320"/>
                                  </w:pPr>
                                  <w:r>
                                    <w:rPr>
                                      <w:color w:val="000000"/>
                                      <w:kern w:val="0"/>
                                      <w:sz w:val="16"/>
                                      <w:szCs w:val="16"/>
                                    </w:rPr>
                                    <w:t>21</w:t>
                                  </w:r>
                                </w:p>
                              </w:txbxContent>
                            </wps:txbx>
                            <wps:bodyPr wrap="none" lIns="0" tIns="0" rIns="0" bIns="0" upright="1">
                              <a:spAutoFit/>
                            </wps:bodyPr>
                          </wps:wsp>
                          <wps:wsp>
                            <wps:cNvPr id="378" name="矩形 267"/>
                            <wps:cNvSpPr/>
                            <wps:spPr>
                              <a:xfrm>
                                <a:off x="4418" y="7713"/>
                                <a:ext cx="401" cy="534"/>
                              </a:xfrm>
                              <a:prstGeom prst="rect">
                                <a:avLst/>
                              </a:prstGeom>
                              <a:noFill/>
                              <a:ln>
                                <a:noFill/>
                              </a:ln>
                            </wps:spPr>
                            <wps:txbx>
                              <w:txbxContent>
                                <w:p w14:paraId="0E293FE2">
                                  <w:pPr>
                                    <w:ind w:firstLine="320"/>
                                  </w:pPr>
                                  <w:r>
                                    <w:rPr>
                                      <w:color w:val="000000"/>
                                      <w:kern w:val="0"/>
                                      <w:sz w:val="16"/>
                                      <w:szCs w:val="16"/>
                                    </w:rPr>
                                    <w:t>1</w:t>
                                  </w:r>
                                </w:p>
                              </w:txbxContent>
                            </wps:txbx>
                            <wps:bodyPr wrap="none" lIns="0" tIns="0" rIns="0" bIns="0" upright="1">
                              <a:spAutoFit/>
                            </wps:bodyPr>
                          </wps:wsp>
                          <wps:wsp>
                            <wps:cNvPr id="379" name="矩形 268"/>
                            <wps:cNvSpPr/>
                            <wps:spPr>
                              <a:xfrm>
                                <a:off x="5378" y="7713"/>
                                <a:ext cx="401" cy="534"/>
                              </a:xfrm>
                              <a:prstGeom prst="rect">
                                <a:avLst/>
                              </a:prstGeom>
                              <a:noFill/>
                              <a:ln>
                                <a:noFill/>
                              </a:ln>
                            </wps:spPr>
                            <wps:txbx>
                              <w:txbxContent>
                                <w:p w14:paraId="643B0393">
                                  <w:pPr>
                                    <w:ind w:firstLine="320"/>
                                  </w:pPr>
                                  <w:r>
                                    <w:rPr>
                                      <w:color w:val="000000"/>
                                      <w:kern w:val="0"/>
                                      <w:sz w:val="16"/>
                                      <w:szCs w:val="16"/>
                                    </w:rPr>
                                    <w:t>1</w:t>
                                  </w:r>
                                </w:p>
                              </w:txbxContent>
                            </wps:txbx>
                            <wps:bodyPr wrap="none" lIns="0" tIns="0" rIns="0" bIns="0" upright="1">
                              <a:spAutoFit/>
                            </wps:bodyPr>
                          </wps:wsp>
                          <wps:wsp>
                            <wps:cNvPr id="380" name="矩形 269"/>
                            <wps:cNvSpPr/>
                            <wps:spPr>
                              <a:xfrm>
                                <a:off x="6258" y="7713"/>
                                <a:ext cx="561" cy="534"/>
                              </a:xfrm>
                              <a:prstGeom prst="rect">
                                <a:avLst/>
                              </a:prstGeom>
                              <a:noFill/>
                              <a:ln>
                                <a:noFill/>
                              </a:ln>
                            </wps:spPr>
                            <wps:txbx>
                              <w:txbxContent>
                                <w:p w14:paraId="014B57F4">
                                  <w:pPr>
                                    <w:ind w:firstLine="320"/>
                                  </w:pPr>
                                  <w:r>
                                    <w:rPr>
                                      <w:color w:val="000000"/>
                                      <w:kern w:val="0"/>
                                      <w:sz w:val="16"/>
                                      <w:szCs w:val="16"/>
                                    </w:rPr>
                                    <w:t>110</w:t>
                                  </w:r>
                                </w:p>
                              </w:txbxContent>
                            </wps:txbx>
                            <wps:bodyPr wrap="none" lIns="0" tIns="0" rIns="0" bIns="0" upright="1">
                              <a:spAutoFit/>
                            </wps:bodyPr>
                          </wps:wsp>
                          <wps:wsp>
                            <wps:cNvPr id="381" name="矩形 270"/>
                            <wps:cNvSpPr/>
                            <wps:spPr>
                              <a:xfrm>
                                <a:off x="6779" y="7713"/>
                                <a:ext cx="481" cy="534"/>
                              </a:xfrm>
                              <a:prstGeom prst="rect">
                                <a:avLst/>
                              </a:prstGeom>
                              <a:noFill/>
                              <a:ln>
                                <a:noFill/>
                              </a:ln>
                            </wps:spPr>
                            <wps:txbx>
                              <w:txbxContent>
                                <w:p w14:paraId="63C0ED97">
                                  <w:pPr>
                                    <w:ind w:firstLine="320"/>
                                  </w:pPr>
                                  <w:r>
                                    <w:rPr>
                                      <w:color w:val="000000"/>
                                      <w:kern w:val="0"/>
                                      <w:sz w:val="16"/>
                                      <w:szCs w:val="16"/>
                                    </w:rPr>
                                    <w:t>23</w:t>
                                  </w:r>
                                </w:p>
                              </w:txbxContent>
                            </wps:txbx>
                            <wps:bodyPr wrap="none" lIns="0" tIns="0" rIns="0" bIns="0" upright="1">
                              <a:spAutoFit/>
                            </wps:bodyPr>
                          </wps:wsp>
                          <wps:wsp>
                            <wps:cNvPr id="382" name="矩形 271"/>
                            <wps:cNvSpPr/>
                            <wps:spPr>
                              <a:xfrm>
                                <a:off x="7259" y="7713"/>
                                <a:ext cx="481" cy="534"/>
                              </a:xfrm>
                              <a:prstGeom prst="rect">
                                <a:avLst/>
                              </a:prstGeom>
                              <a:noFill/>
                              <a:ln>
                                <a:noFill/>
                              </a:ln>
                            </wps:spPr>
                            <wps:txbx>
                              <w:txbxContent>
                                <w:p w14:paraId="41EF45BB">
                                  <w:pPr>
                                    <w:ind w:firstLine="320"/>
                                  </w:pPr>
                                  <w:r>
                                    <w:rPr>
                                      <w:color w:val="000000"/>
                                      <w:kern w:val="0"/>
                                      <w:sz w:val="16"/>
                                      <w:szCs w:val="16"/>
                                    </w:rPr>
                                    <w:t>76</w:t>
                                  </w:r>
                                </w:p>
                              </w:txbxContent>
                            </wps:txbx>
                            <wps:bodyPr wrap="none" lIns="0" tIns="0" rIns="0" bIns="0" upright="1">
                              <a:spAutoFit/>
                            </wps:bodyPr>
                          </wps:wsp>
                          <wps:wsp>
                            <wps:cNvPr id="383" name="矩形 272"/>
                            <wps:cNvSpPr/>
                            <wps:spPr>
                              <a:xfrm>
                                <a:off x="8701" y="7713"/>
                                <a:ext cx="481" cy="534"/>
                              </a:xfrm>
                              <a:prstGeom prst="rect">
                                <a:avLst/>
                              </a:prstGeom>
                              <a:noFill/>
                              <a:ln>
                                <a:noFill/>
                              </a:ln>
                            </wps:spPr>
                            <wps:txbx>
                              <w:txbxContent>
                                <w:p w14:paraId="695EAD64">
                                  <w:pPr>
                                    <w:ind w:firstLine="320"/>
                                  </w:pPr>
                                  <w:r>
                                    <w:rPr>
                                      <w:color w:val="000000"/>
                                      <w:kern w:val="0"/>
                                      <w:sz w:val="16"/>
                                      <w:szCs w:val="16"/>
                                    </w:rPr>
                                    <w:t>12</w:t>
                                  </w:r>
                                </w:p>
                              </w:txbxContent>
                            </wps:txbx>
                            <wps:bodyPr wrap="none" lIns="0" tIns="0" rIns="0" bIns="0" upright="1">
                              <a:spAutoFit/>
                            </wps:bodyPr>
                          </wps:wsp>
                          <wps:wsp>
                            <wps:cNvPr id="384" name="矩形 273"/>
                            <wps:cNvSpPr/>
                            <wps:spPr>
                              <a:xfrm>
                                <a:off x="408" y="8133"/>
                                <a:ext cx="481" cy="534"/>
                              </a:xfrm>
                              <a:prstGeom prst="rect">
                                <a:avLst/>
                              </a:prstGeom>
                              <a:noFill/>
                              <a:ln>
                                <a:noFill/>
                              </a:ln>
                            </wps:spPr>
                            <wps:txbx>
                              <w:txbxContent>
                                <w:p w14:paraId="15BABBAC">
                                  <w:pPr>
                                    <w:ind w:firstLine="320"/>
                                  </w:pPr>
                                  <w:r>
                                    <w:rPr>
                                      <w:color w:val="000000"/>
                                      <w:kern w:val="0"/>
                                      <w:sz w:val="16"/>
                                      <w:szCs w:val="16"/>
                                    </w:rPr>
                                    <w:t>41</w:t>
                                  </w:r>
                                </w:p>
                              </w:txbxContent>
                            </wps:txbx>
                            <wps:bodyPr wrap="none" lIns="0" tIns="0" rIns="0" bIns="0" upright="1">
                              <a:spAutoFit/>
                            </wps:bodyPr>
                          </wps:wsp>
                          <wps:wsp>
                            <wps:cNvPr id="385" name="矩形 274"/>
                            <wps:cNvSpPr/>
                            <wps:spPr>
                              <a:xfrm>
                                <a:off x="610" y="8138"/>
                                <a:ext cx="481" cy="534"/>
                              </a:xfrm>
                              <a:prstGeom prst="rect">
                                <a:avLst/>
                              </a:prstGeom>
                              <a:noFill/>
                              <a:ln>
                                <a:noFill/>
                              </a:ln>
                            </wps:spPr>
                            <wps:txbx>
                              <w:txbxContent>
                                <w:p w14:paraId="0364486D">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386" name="矩形 275"/>
                            <wps:cNvSpPr/>
                            <wps:spPr>
                              <a:xfrm>
                                <a:off x="812" y="8133"/>
                                <a:ext cx="481" cy="534"/>
                              </a:xfrm>
                              <a:prstGeom prst="rect">
                                <a:avLst/>
                              </a:prstGeom>
                              <a:noFill/>
                              <a:ln>
                                <a:noFill/>
                              </a:ln>
                            </wps:spPr>
                            <wps:txbx>
                              <w:txbxContent>
                                <w:p w14:paraId="720A709E">
                                  <w:pPr>
                                    <w:ind w:firstLine="320"/>
                                  </w:pPr>
                                  <w:r>
                                    <w:rPr>
                                      <w:color w:val="000000"/>
                                      <w:kern w:val="0"/>
                                      <w:sz w:val="16"/>
                                      <w:szCs w:val="16"/>
                                    </w:rPr>
                                    <w:t>50</w:t>
                                  </w:r>
                                </w:p>
                              </w:txbxContent>
                            </wps:txbx>
                            <wps:bodyPr wrap="none" lIns="0" tIns="0" rIns="0" bIns="0" upright="1">
                              <a:spAutoFit/>
                            </wps:bodyPr>
                          </wps:wsp>
                          <wps:wsp>
                            <wps:cNvPr id="387" name="矩形 276"/>
                            <wps:cNvSpPr/>
                            <wps:spPr>
                              <a:xfrm>
                                <a:off x="1016" y="8138"/>
                                <a:ext cx="481" cy="534"/>
                              </a:xfrm>
                              <a:prstGeom prst="rect">
                                <a:avLst/>
                              </a:prstGeom>
                              <a:noFill/>
                              <a:ln>
                                <a:noFill/>
                              </a:ln>
                            </wps:spPr>
                            <wps:txbx>
                              <w:txbxContent>
                                <w:p w14:paraId="53517F1B">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388" name="矩形 277"/>
                            <wps:cNvSpPr/>
                            <wps:spPr>
                              <a:xfrm>
                                <a:off x="1362" y="8128"/>
                                <a:ext cx="561" cy="534"/>
                              </a:xfrm>
                              <a:prstGeom prst="rect">
                                <a:avLst/>
                              </a:prstGeom>
                              <a:noFill/>
                              <a:ln>
                                <a:noFill/>
                              </a:ln>
                            </wps:spPr>
                            <wps:txbx>
                              <w:txbxContent>
                                <w:p w14:paraId="1499D9C2">
                                  <w:pPr>
                                    <w:ind w:firstLine="320"/>
                                  </w:pPr>
                                  <w:r>
                                    <w:rPr>
                                      <w:color w:val="000000"/>
                                      <w:kern w:val="0"/>
                                      <w:sz w:val="16"/>
                                      <w:szCs w:val="16"/>
                                    </w:rPr>
                                    <w:t>117</w:t>
                                  </w:r>
                                </w:p>
                              </w:txbxContent>
                            </wps:txbx>
                            <wps:bodyPr wrap="none" lIns="0" tIns="0" rIns="0" bIns="0" upright="1">
                              <a:spAutoFit/>
                            </wps:bodyPr>
                          </wps:wsp>
                          <wps:wsp>
                            <wps:cNvPr id="389" name="矩形 278"/>
                            <wps:cNvSpPr/>
                            <wps:spPr>
                              <a:xfrm>
                                <a:off x="1888" y="8128"/>
                                <a:ext cx="561" cy="534"/>
                              </a:xfrm>
                              <a:prstGeom prst="rect">
                                <a:avLst/>
                              </a:prstGeom>
                              <a:noFill/>
                              <a:ln>
                                <a:noFill/>
                              </a:ln>
                            </wps:spPr>
                            <wps:txbx>
                              <w:txbxContent>
                                <w:p w14:paraId="2E391D30">
                                  <w:pPr>
                                    <w:ind w:firstLine="320"/>
                                  </w:pPr>
                                  <w:r>
                                    <w:rPr>
                                      <w:color w:val="000000"/>
                                      <w:kern w:val="0"/>
                                      <w:sz w:val="16"/>
                                      <w:szCs w:val="16"/>
                                    </w:rPr>
                                    <w:t>117</w:t>
                                  </w:r>
                                </w:p>
                              </w:txbxContent>
                            </wps:txbx>
                            <wps:bodyPr wrap="none" lIns="0" tIns="0" rIns="0" bIns="0" upright="1">
                              <a:spAutoFit/>
                            </wps:bodyPr>
                          </wps:wsp>
                          <wps:wsp>
                            <wps:cNvPr id="390" name="矩形 279"/>
                            <wps:cNvSpPr/>
                            <wps:spPr>
                              <a:xfrm>
                                <a:off x="2935" y="8128"/>
                                <a:ext cx="481" cy="534"/>
                              </a:xfrm>
                              <a:prstGeom prst="rect">
                                <a:avLst/>
                              </a:prstGeom>
                              <a:noFill/>
                              <a:ln>
                                <a:noFill/>
                              </a:ln>
                            </wps:spPr>
                            <wps:txbx>
                              <w:txbxContent>
                                <w:p w14:paraId="3DC804CE">
                                  <w:pPr>
                                    <w:ind w:firstLine="320"/>
                                  </w:pPr>
                                  <w:r>
                                    <w:rPr>
                                      <w:color w:val="000000"/>
                                      <w:kern w:val="0"/>
                                      <w:sz w:val="16"/>
                                      <w:szCs w:val="16"/>
                                    </w:rPr>
                                    <w:t>24</w:t>
                                  </w:r>
                                </w:p>
                              </w:txbxContent>
                            </wps:txbx>
                            <wps:bodyPr wrap="none" lIns="0" tIns="0" rIns="0" bIns="0" upright="1">
                              <a:spAutoFit/>
                            </wps:bodyPr>
                          </wps:wsp>
                          <wps:wsp>
                            <wps:cNvPr id="391" name="矩形 280"/>
                            <wps:cNvSpPr/>
                            <wps:spPr>
                              <a:xfrm>
                                <a:off x="3416" y="8128"/>
                                <a:ext cx="481" cy="534"/>
                              </a:xfrm>
                              <a:prstGeom prst="rect">
                                <a:avLst/>
                              </a:prstGeom>
                              <a:noFill/>
                              <a:ln>
                                <a:noFill/>
                              </a:ln>
                            </wps:spPr>
                            <wps:txbx>
                              <w:txbxContent>
                                <w:p w14:paraId="66D09B11">
                                  <w:pPr>
                                    <w:ind w:firstLine="320"/>
                                  </w:pPr>
                                  <w:r>
                                    <w:rPr>
                                      <w:color w:val="000000"/>
                                      <w:kern w:val="0"/>
                                      <w:sz w:val="16"/>
                                      <w:szCs w:val="16"/>
                                    </w:rPr>
                                    <w:t>76</w:t>
                                  </w:r>
                                </w:p>
                              </w:txbxContent>
                            </wps:txbx>
                            <wps:bodyPr wrap="none" lIns="0" tIns="0" rIns="0" bIns="0" upright="1">
                              <a:spAutoFit/>
                            </wps:bodyPr>
                          </wps:wsp>
                          <wps:wsp>
                            <wps:cNvPr id="392" name="矩形 281"/>
                            <wps:cNvSpPr/>
                            <wps:spPr>
                              <a:xfrm>
                                <a:off x="3896" y="8128"/>
                                <a:ext cx="481" cy="534"/>
                              </a:xfrm>
                              <a:prstGeom prst="rect">
                                <a:avLst/>
                              </a:prstGeom>
                              <a:noFill/>
                              <a:ln>
                                <a:noFill/>
                              </a:ln>
                            </wps:spPr>
                            <wps:txbx>
                              <w:txbxContent>
                                <w:p w14:paraId="2B7BABC5">
                                  <w:pPr>
                                    <w:ind w:firstLine="320"/>
                                  </w:pPr>
                                  <w:r>
                                    <w:rPr>
                                      <w:color w:val="000000"/>
                                      <w:kern w:val="0"/>
                                      <w:sz w:val="16"/>
                                      <w:szCs w:val="16"/>
                                    </w:rPr>
                                    <w:t>17</w:t>
                                  </w:r>
                                </w:p>
                              </w:txbxContent>
                            </wps:txbx>
                            <wps:bodyPr wrap="none" lIns="0" tIns="0" rIns="0" bIns="0" upright="1">
                              <a:spAutoFit/>
                            </wps:bodyPr>
                          </wps:wsp>
                          <wps:wsp>
                            <wps:cNvPr id="393" name="矩形 282"/>
                            <wps:cNvSpPr/>
                            <wps:spPr>
                              <a:xfrm>
                                <a:off x="5378" y="8128"/>
                                <a:ext cx="401" cy="534"/>
                              </a:xfrm>
                              <a:prstGeom prst="rect">
                                <a:avLst/>
                              </a:prstGeom>
                              <a:noFill/>
                              <a:ln>
                                <a:noFill/>
                              </a:ln>
                            </wps:spPr>
                            <wps:txbx>
                              <w:txbxContent>
                                <w:p w14:paraId="7A3D8A66">
                                  <w:pPr>
                                    <w:ind w:firstLine="320"/>
                                  </w:pPr>
                                  <w:r>
                                    <w:rPr>
                                      <w:color w:val="000000"/>
                                      <w:kern w:val="0"/>
                                      <w:sz w:val="16"/>
                                      <w:szCs w:val="16"/>
                                    </w:rPr>
                                    <w:t>1</w:t>
                                  </w:r>
                                </w:p>
                              </w:txbxContent>
                            </wps:txbx>
                            <wps:bodyPr wrap="none" lIns="0" tIns="0" rIns="0" bIns="0" upright="1">
                              <a:spAutoFit/>
                            </wps:bodyPr>
                          </wps:wsp>
                          <wps:wsp>
                            <wps:cNvPr id="394" name="矩形 283"/>
                            <wps:cNvSpPr/>
                            <wps:spPr>
                              <a:xfrm>
                                <a:off x="5818" y="8128"/>
                                <a:ext cx="481" cy="534"/>
                              </a:xfrm>
                              <a:prstGeom prst="rect">
                                <a:avLst/>
                              </a:prstGeom>
                              <a:noFill/>
                              <a:ln>
                                <a:noFill/>
                              </a:ln>
                            </wps:spPr>
                            <wps:txbx>
                              <w:txbxContent>
                                <w:p w14:paraId="1FCF6A89">
                                  <w:pPr>
                                    <w:ind w:firstLine="320"/>
                                  </w:pPr>
                                  <w:r>
                                    <w:rPr>
                                      <w:color w:val="000000"/>
                                      <w:kern w:val="0"/>
                                      <w:sz w:val="16"/>
                                      <w:szCs w:val="16"/>
                                    </w:rPr>
                                    <w:t>36</w:t>
                                  </w:r>
                                </w:p>
                              </w:txbxContent>
                            </wps:txbx>
                            <wps:bodyPr wrap="none" lIns="0" tIns="0" rIns="0" bIns="0" upright="1">
                              <a:spAutoFit/>
                            </wps:bodyPr>
                          </wps:wsp>
                          <wps:wsp>
                            <wps:cNvPr id="395" name="矩形 284"/>
                            <wps:cNvSpPr/>
                            <wps:spPr>
                              <a:xfrm>
                                <a:off x="6299" y="8128"/>
                                <a:ext cx="481" cy="534"/>
                              </a:xfrm>
                              <a:prstGeom prst="rect">
                                <a:avLst/>
                              </a:prstGeom>
                              <a:noFill/>
                              <a:ln>
                                <a:noFill/>
                              </a:ln>
                            </wps:spPr>
                            <wps:txbx>
                              <w:txbxContent>
                                <w:p w14:paraId="0A6CD19E">
                                  <w:pPr>
                                    <w:ind w:firstLine="320"/>
                                  </w:pPr>
                                  <w:r>
                                    <w:rPr>
                                      <w:color w:val="000000"/>
                                      <w:kern w:val="0"/>
                                      <w:sz w:val="16"/>
                                      <w:szCs w:val="16"/>
                                    </w:rPr>
                                    <w:t>80</w:t>
                                  </w:r>
                                </w:p>
                              </w:txbxContent>
                            </wps:txbx>
                            <wps:bodyPr wrap="none" lIns="0" tIns="0" rIns="0" bIns="0" upright="1">
                              <a:spAutoFit/>
                            </wps:bodyPr>
                          </wps:wsp>
                          <wps:wsp>
                            <wps:cNvPr id="396" name="矩形 285"/>
                            <wps:cNvSpPr/>
                            <wps:spPr>
                              <a:xfrm>
                                <a:off x="6779" y="8128"/>
                                <a:ext cx="481" cy="534"/>
                              </a:xfrm>
                              <a:prstGeom prst="rect">
                                <a:avLst/>
                              </a:prstGeom>
                              <a:noFill/>
                              <a:ln>
                                <a:noFill/>
                              </a:ln>
                            </wps:spPr>
                            <wps:txbx>
                              <w:txbxContent>
                                <w:p w14:paraId="1A857F8C">
                                  <w:pPr>
                                    <w:ind w:firstLine="320"/>
                                  </w:pPr>
                                  <w:r>
                                    <w:rPr>
                                      <w:color w:val="000000"/>
                                      <w:kern w:val="0"/>
                                      <w:sz w:val="16"/>
                                      <w:szCs w:val="16"/>
                                    </w:rPr>
                                    <w:t>49</w:t>
                                  </w:r>
                                </w:p>
                              </w:txbxContent>
                            </wps:txbx>
                            <wps:bodyPr wrap="none" lIns="0" tIns="0" rIns="0" bIns="0" upright="1">
                              <a:spAutoFit/>
                            </wps:bodyPr>
                          </wps:wsp>
                          <wps:wsp>
                            <wps:cNvPr id="397" name="矩形 286"/>
                            <wps:cNvSpPr/>
                            <wps:spPr>
                              <a:xfrm>
                                <a:off x="7259" y="8128"/>
                                <a:ext cx="481" cy="534"/>
                              </a:xfrm>
                              <a:prstGeom prst="rect">
                                <a:avLst/>
                              </a:prstGeom>
                              <a:noFill/>
                              <a:ln>
                                <a:noFill/>
                              </a:ln>
                            </wps:spPr>
                            <wps:txbx>
                              <w:txbxContent>
                                <w:p w14:paraId="18858827">
                                  <w:pPr>
                                    <w:ind w:firstLine="320"/>
                                  </w:pPr>
                                  <w:r>
                                    <w:rPr>
                                      <w:color w:val="000000"/>
                                      <w:kern w:val="0"/>
                                      <w:sz w:val="16"/>
                                      <w:szCs w:val="16"/>
                                    </w:rPr>
                                    <w:t>39</w:t>
                                  </w:r>
                                </w:p>
                              </w:txbxContent>
                            </wps:txbx>
                            <wps:bodyPr wrap="none" lIns="0" tIns="0" rIns="0" bIns="0" upright="1">
                              <a:spAutoFit/>
                            </wps:bodyPr>
                          </wps:wsp>
                          <wps:wsp>
                            <wps:cNvPr id="398" name="矩形 287"/>
                            <wps:cNvSpPr/>
                            <wps:spPr>
                              <a:xfrm>
                                <a:off x="8701" y="8128"/>
                                <a:ext cx="481" cy="534"/>
                              </a:xfrm>
                              <a:prstGeom prst="rect">
                                <a:avLst/>
                              </a:prstGeom>
                              <a:noFill/>
                              <a:ln>
                                <a:noFill/>
                              </a:ln>
                            </wps:spPr>
                            <wps:txbx>
                              <w:txbxContent>
                                <w:p w14:paraId="0A8A6834">
                                  <w:pPr>
                                    <w:ind w:firstLine="320"/>
                                  </w:pPr>
                                  <w:r>
                                    <w:rPr>
                                      <w:color w:val="000000"/>
                                      <w:kern w:val="0"/>
                                      <w:sz w:val="16"/>
                                      <w:szCs w:val="16"/>
                                    </w:rPr>
                                    <w:t>29</w:t>
                                  </w:r>
                                </w:p>
                              </w:txbxContent>
                            </wps:txbx>
                            <wps:bodyPr wrap="none" lIns="0" tIns="0" rIns="0" bIns="0" upright="1">
                              <a:spAutoFit/>
                            </wps:bodyPr>
                          </wps:wsp>
                          <wps:wsp>
                            <wps:cNvPr id="399" name="矩形 288"/>
                            <wps:cNvSpPr/>
                            <wps:spPr>
                              <a:xfrm>
                                <a:off x="408" y="8548"/>
                                <a:ext cx="481" cy="534"/>
                              </a:xfrm>
                              <a:prstGeom prst="rect">
                                <a:avLst/>
                              </a:prstGeom>
                              <a:noFill/>
                              <a:ln>
                                <a:noFill/>
                              </a:ln>
                            </wps:spPr>
                            <wps:txbx>
                              <w:txbxContent>
                                <w:p w14:paraId="51E74F54">
                                  <w:pPr>
                                    <w:ind w:firstLine="320"/>
                                  </w:pPr>
                                  <w:r>
                                    <w:rPr>
                                      <w:color w:val="000000"/>
                                      <w:kern w:val="0"/>
                                      <w:sz w:val="16"/>
                                      <w:szCs w:val="16"/>
                                    </w:rPr>
                                    <w:t>51</w:t>
                                  </w:r>
                                </w:p>
                              </w:txbxContent>
                            </wps:txbx>
                            <wps:bodyPr wrap="none" lIns="0" tIns="0" rIns="0" bIns="0" upright="1">
                              <a:spAutoFit/>
                            </wps:bodyPr>
                          </wps:wsp>
                          <wps:wsp>
                            <wps:cNvPr id="400" name="矩形 289"/>
                            <wps:cNvSpPr/>
                            <wps:spPr>
                              <a:xfrm>
                                <a:off x="610" y="8553"/>
                                <a:ext cx="481" cy="534"/>
                              </a:xfrm>
                              <a:prstGeom prst="rect">
                                <a:avLst/>
                              </a:prstGeom>
                              <a:noFill/>
                              <a:ln>
                                <a:noFill/>
                              </a:ln>
                            </wps:spPr>
                            <wps:txbx>
                              <w:txbxContent>
                                <w:p w14:paraId="68583C31">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401" name="矩形 290"/>
                            <wps:cNvSpPr/>
                            <wps:spPr>
                              <a:xfrm>
                                <a:off x="812" y="8548"/>
                                <a:ext cx="481" cy="534"/>
                              </a:xfrm>
                              <a:prstGeom prst="rect">
                                <a:avLst/>
                              </a:prstGeom>
                              <a:noFill/>
                              <a:ln>
                                <a:noFill/>
                              </a:ln>
                            </wps:spPr>
                            <wps:txbx>
                              <w:txbxContent>
                                <w:p w14:paraId="15239CA4">
                                  <w:pPr>
                                    <w:ind w:firstLine="320"/>
                                  </w:pPr>
                                  <w:r>
                                    <w:rPr>
                                      <w:color w:val="000000"/>
                                      <w:kern w:val="0"/>
                                      <w:sz w:val="16"/>
                                      <w:szCs w:val="16"/>
                                    </w:rPr>
                                    <w:t>60</w:t>
                                  </w:r>
                                </w:p>
                              </w:txbxContent>
                            </wps:txbx>
                            <wps:bodyPr wrap="none" lIns="0" tIns="0" rIns="0" bIns="0" upright="1">
                              <a:spAutoFit/>
                            </wps:bodyPr>
                          </wps:wsp>
                          <wps:wsp>
                            <wps:cNvPr id="402" name="矩形 291"/>
                            <wps:cNvSpPr/>
                            <wps:spPr>
                              <a:xfrm>
                                <a:off x="1016" y="8553"/>
                                <a:ext cx="481" cy="534"/>
                              </a:xfrm>
                              <a:prstGeom prst="rect">
                                <a:avLst/>
                              </a:prstGeom>
                              <a:noFill/>
                              <a:ln>
                                <a:noFill/>
                              </a:ln>
                            </wps:spPr>
                            <wps:txbx>
                              <w:txbxContent>
                                <w:p w14:paraId="30B6F88D">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403" name="矩形 292"/>
                            <wps:cNvSpPr/>
                            <wps:spPr>
                              <a:xfrm>
                                <a:off x="1403" y="8544"/>
                                <a:ext cx="481" cy="534"/>
                              </a:xfrm>
                              <a:prstGeom prst="rect">
                                <a:avLst/>
                              </a:prstGeom>
                              <a:noFill/>
                              <a:ln>
                                <a:noFill/>
                              </a:ln>
                            </wps:spPr>
                            <wps:txbx>
                              <w:txbxContent>
                                <w:p w14:paraId="2F889BEA">
                                  <w:pPr>
                                    <w:ind w:firstLine="320"/>
                                  </w:pPr>
                                  <w:r>
                                    <w:rPr>
                                      <w:color w:val="000000"/>
                                      <w:kern w:val="0"/>
                                      <w:sz w:val="16"/>
                                      <w:szCs w:val="16"/>
                                    </w:rPr>
                                    <w:t>93</w:t>
                                  </w:r>
                                </w:p>
                              </w:txbxContent>
                            </wps:txbx>
                            <wps:bodyPr wrap="none" lIns="0" tIns="0" rIns="0" bIns="0" upright="1">
                              <a:spAutoFit/>
                            </wps:bodyPr>
                          </wps:wsp>
                          <wps:wsp>
                            <wps:cNvPr id="404" name="矩形 293"/>
                            <wps:cNvSpPr/>
                            <wps:spPr>
                              <a:xfrm>
                                <a:off x="1929" y="8544"/>
                                <a:ext cx="481" cy="534"/>
                              </a:xfrm>
                              <a:prstGeom prst="rect">
                                <a:avLst/>
                              </a:prstGeom>
                              <a:noFill/>
                              <a:ln>
                                <a:noFill/>
                              </a:ln>
                            </wps:spPr>
                            <wps:txbx>
                              <w:txbxContent>
                                <w:p w14:paraId="26DEC9B8">
                                  <w:pPr>
                                    <w:ind w:firstLine="320"/>
                                  </w:pPr>
                                  <w:r>
                                    <w:rPr>
                                      <w:color w:val="000000"/>
                                      <w:kern w:val="0"/>
                                      <w:sz w:val="16"/>
                                      <w:szCs w:val="16"/>
                                    </w:rPr>
                                    <w:t>93</w:t>
                                  </w:r>
                                </w:p>
                              </w:txbxContent>
                            </wps:txbx>
                            <wps:bodyPr wrap="none" lIns="0" tIns="0" rIns="0" bIns="0" upright="1">
                              <a:spAutoFit/>
                            </wps:bodyPr>
                          </wps:wsp>
                          <wps:wsp>
                            <wps:cNvPr id="405" name="矩形 294"/>
                            <wps:cNvSpPr/>
                            <wps:spPr>
                              <a:xfrm>
                                <a:off x="2496" y="8544"/>
                                <a:ext cx="401" cy="534"/>
                              </a:xfrm>
                              <a:prstGeom prst="rect">
                                <a:avLst/>
                              </a:prstGeom>
                              <a:noFill/>
                              <a:ln>
                                <a:noFill/>
                              </a:ln>
                            </wps:spPr>
                            <wps:txbx>
                              <w:txbxContent>
                                <w:p w14:paraId="5EA2310D">
                                  <w:pPr>
                                    <w:ind w:firstLine="320"/>
                                  </w:pPr>
                                  <w:r>
                                    <w:rPr>
                                      <w:color w:val="000000"/>
                                      <w:kern w:val="0"/>
                                      <w:sz w:val="16"/>
                                      <w:szCs w:val="16"/>
                                    </w:rPr>
                                    <w:t>4</w:t>
                                  </w:r>
                                </w:p>
                              </w:txbxContent>
                            </wps:txbx>
                            <wps:bodyPr wrap="none" lIns="0" tIns="0" rIns="0" bIns="0" upright="1">
                              <a:spAutoFit/>
                            </wps:bodyPr>
                          </wps:wsp>
                          <wps:wsp>
                            <wps:cNvPr id="406" name="矩形 295"/>
                            <wps:cNvSpPr/>
                            <wps:spPr>
                              <a:xfrm>
                                <a:off x="2935" y="8544"/>
                                <a:ext cx="481" cy="534"/>
                              </a:xfrm>
                              <a:prstGeom prst="rect">
                                <a:avLst/>
                              </a:prstGeom>
                              <a:noFill/>
                              <a:ln>
                                <a:noFill/>
                              </a:ln>
                            </wps:spPr>
                            <wps:txbx>
                              <w:txbxContent>
                                <w:p w14:paraId="73D3FED5">
                                  <w:pPr>
                                    <w:ind w:firstLine="320"/>
                                  </w:pPr>
                                  <w:r>
                                    <w:rPr>
                                      <w:color w:val="000000"/>
                                      <w:kern w:val="0"/>
                                      <w:sz w:val="16"/>
                                      <w:szCs w:val="16"/>
                                    </w:rPr>
                                    <w:t>11</w:t>
                                  </w:r>
                                </w:p>
                              </w:txbxContent>
                            </wps:txbx>
                            <wps:bodyPr wrap="none" lIns="0" tIns="0" rIns="0" bIns="0" upright="1">
                              <a:spAutoFit/>
                            </wps:bodyPr>
                          </wps:wsp>
                          <wps:wsp>
                            <wps:cNvPr id="407" name="矩形 296"/>
                            <wps:cNvSpPr/>
                            <wps:spPr>
                              <a:xfrm>
                                <a:off x="3416" y="8544"/>
                                <a:ext cx="481" cy="534"/>
                              </a:xfrm>
                              <a:prstGeom prst="rect">
                                <a:avLst/>
                              </a:prstGeom>
                              <a:noFill/>
                              <a:ln>
                                <a:noFill/>
                              </a:ln>
                            </wps:spPr>
                            <wps:txbx>
                              <w:txbxContent>
                                <w:p w14:paraId="67251379">
                                  <w:pPr>
                                    <w:ind w:firstLine="320"/>
                                  </w:pPr>
                                  <w:r>
                                    <w:rPr>
                                      <w:color w:val="000000"/>
                                      <w:kern w:val="0"/>
                                      <w:sz w:val="16"/>
                                      <w:szCs w:val="16"/>
                                    </w:rPr>
                                    <w:t>67</w:t>
                                  </w:r>
                                </w:p>
                              </w:txbxContent>
                            </wps:txbx>
                            <wps:bodyPr wrap="none" lIns="0" tIns="0" rIns="0" bIns="0" upright="1">
                              <a:spAutoFit/>
                            </wps:bodyPr>
                          </wps:wsp>
                          <wps:wsp>
                            <wps:cNvPr id="408" name="矩形 297"/>
                            <wps:cNvSpPr/>
                            <wps:spPr>
                              <a:xfrm>
                                <a:off x="3896" y="8544"/>
                                <a:ext cx="481" cy="534"/>
                              </a:xfrm>
                              <a:prstGeom prst="rect">
                                <a:avLst/>
                              </a:prstGeom>
                              <a:noFill/>
                              <a:ln>
                                <a:noFill/>
                              </a:ln>
                            </wps:spPr>
                            <wps:txbx>
                              <w:txbxContent>
                                <w:p w14:paraId="31B0BDA2">
                                  <w:pPr>
                                    <w:ind w:firstLine="320"/>
                                  </w:pPr>
                                  <w:r>
                                    <w:rPr>
                                      <w:color w:val="000000"/>
                                      <w:kern w:val="0"/>
                                      <w:sz w:val="16"/>
                                      <w:szCs w:val="16"/>
                                    </w:rPr>
                                    <w:t>11</w:t>
                                  </w:r>
                                </w:p>
                              </w:txbxContent>
                            </wps:txbx>
                            <wps:bodyPr wrap="none" lIns="0" tIns="0" rIns="0" bIns="0" upright="1">
                              <a:spAutoFit/>
                            </wps:bodyPr>
                          </wps:wsp>
                          <wps:wsp>
                            <wps:cNvPr id="409" name="矩形 298"/>
                            <wps:cNvSpPr/>
                            <wps:spPr>
                              <a:xfrm>
                                <a:off x="5378" y="8544"/>
                                <a:ext cx="401" cy="534"/>
                              </a:xfrm>
                              <a:prstGeom prst="rect">
                                <a:avLst/>
                              </a:prstGeom>
                              <a:noFill/>
                              <a:ln>
                                <a:noFill/>
                              </a:ln>
                            </wps:spPr>
                            <wps:txbx>
                              <w:txbxContent>
                                <w:p w14:paraId="33DACED0">
                                  <w:pPr>
                                    <w:ind w:firstLine="320"/>
                                  </w:pPr>
                                  <w:r>
                                    <w:rPr>
                                      <w:color w:val="000000"/>
                                      <w:kern w:val="0"/>
                                      <w:sz w:val="16"/>
                                      <w:szCs w:val="16"/>
                                    </w:rPr>
                                    <w:t>4</w:t>
                                  </w:r>
                                </w:p>
                              </w:txbxContent>
                            </wps:txbx>
                            <wps:bodyPr wrap="none" lIns="0" tIns="0" rIns="0" bIns="0" upright="1">
                              <a:spAutoFit/>
                            </wps:bodyPr>
                          </wps:wsp>
                          <wps:wsp>
                            <wps:cNvPr id="410" name="矩形 299"/>
                            <wps:cNvSpPr/>
                            <wps:spPr>
                              <a:xfrm>
                                <a:off x="5818" y="8544"/>
                                <a:ext cx="481" cy="534"/>
                              </a:xfrm>
                              <a:prstGeom prst="rect">
                                <a:avLst/>
                              </a:prstGeom>
                              <a:noFill/>
                              <a:ln>
                                <a:noFill/>
                              </a:ln>
                            </wps:spPr>
                            <wps:txbx>
                              <w:txbxContent>
                                <w:p w14:paraId="4F686272">
                                  <w:pPr>
                                    <w:ind w:firstLine="320"/>
                                  </w:pPr>
                                  <w:r>
                                    <w:rPr>
                                      <w:color w:val="000000"/>
                                      <w:kern w:val="0"/>
                                      <w:sz w:val="16"/>
                                      <w:szCs w:val="16"/>
                                    </w:rPr>
                                    <w:t>89</w:t>
                                  </w:r>
                                </w:p>
                              </w:txbxContent>
                            </wps:txbx>
                            <wps:bodyPr wrap="none" lIns="0" tIns="0" rIns="0" bIns="0" upright="1">
                              <a:spAutoFit/>
                            </wps:bodyPr>
                          </wps:wsp>
                          <wps:wsp>
                            <wps:cNvPr id="411" name="矩形 300"/>
                            <wps:cNvSpPr/>
                            <wps:spPr>
                              <a:xfrm>
                                <a:off x="6779" y="8544"/>
                                <a:ext cx="481" cy="534"/>
                              </a:xfrm>
                              <a:prstGeom prst="rect">
                                <a:avLst/>
                              </a:prstGeom>
                              <a:noFill/>
                              <a:ln>
                                <a:noFill/>
                              </a:ln>
                            </wps:spPr>
                            <wps:txbx>
                              <w:txbxContent>
                                <w:p w14:paraId="35BFDC0E">
                                  <w:pPr>
                                    <w:ind w:firstLine="320"/>
                                  </w:pPr>
                                  <w:r>
                                    <w:rPr>
                                      <w:color w:val="000000"/>
                                      <w:kern w:val="0"/>
                                      <w:sz w:val="16"/>
                                      <w:szCs w:val="16"/>
                                    </w:rPr>
                                    <w:t>41</w:t>
                                  </w:r>
                                </w:p>
                              </w:txbxContent>
                            </wps:txbx>
                            <wps:bodyPr wrap="none" lIns="0" tIns="0" rIns="0" bIns="0" upright="1">
                              <a:spAutoFit/>
                            </wps:bodyPr>
                          </wps:wsp>
                          <wps:wsp>
                            <wps:cNvPr id="412" name="矩形 301"/>
                            <wps:cNvSpPr/>
                            <wps:spPr>
                              <a:xfrm>
                                <a:off x="7259" y="8544"/>
                                <a:ext cx="481" cy="534"/>
                              </a:xfrm>
                              <a:prstGeom prst="rect">
                                <a:avLst/>
                              </a:prstGeom>
                              <a:noFill/>
                              <a:ln>
                                <a:noFill/>
                              </a:ln>
                            </wps:spPr>
                            <wps:txbx>
                              <w:txbxContent>
                                <w:p w14:paraId="1BAF7616">
                                  <w:pPr>
                                    <w:ind w:firstLine="320"/>
                                  </w:pPr>
                                  <w:r>
                                    <w:rPr>
                                      <w:color w:val="000000"/>
                                      <w:kern w:val="0"/>
                                      <w:sz w:val="16"/>
                                      <w:szCs w:val="16"/>
                                    </w:rPr>
                                    <w:t>16</w:t>
                                  </w:r>
                                </w:p>
                              </w:txbxContent>
                            </wps:txbx>
                            <wps:bodyPr wrap="none" lIns="0" tIns="0" rIns="0" bIns="0" upright="1">
                              <a:spAutoFit/>
                            </wps:bodyPr>
                          </wps:wsp>
                          <wps:wsp>
                            <wps:cNvPr id="413" name="矩形 302"/>
                            <wps:cNvSpPr/>
                            <wps:spPr>
                              <a:xfrm>
                                <a:off x="8701" y="8544"/>
                                <a:ext cx="481" cy="534"/>
                              </a:xfrm>
                              <a:prstGeom prst="rect">
                                <a:avLst/>
                              </a:prstGeom>
                              <a:noFill/>
                              <a:ln>
                                <a:noFill/>
                              </a:ln>
                            </wps:spPr>
                            <wps:txbx>
                              <w:txbxContent>
                                <w:p w14:paraId="0936391A">
                                  <w:pPr>
                                    <w:ind w:firstLine="320"/>
                                  </w:pPr>
                                  <w:r>
                                    <w:rPr>
                                      <w:color w:val="000000"/>
                                      <w:kern w:val="0"/>
                                      <w:sz w:val="16"/>
                                      <w:szCs w:val="16"/>
                                    </w:rPr>
                                    <w:t>36</w:t>
                                  </w:r>
                                </w:p>
                              </w:txbxContent>
                            </wps:txbx>
                            <wps:bodyPr wrap="none" lIns="0" tIns="0" rIns="0" bIns="0" upright="1">
                              <a:spAutoFit/>
                            </wps:bodyPr>
                          </wps:wsp>
                          <wps:wsp>
                            <wps:cNvPr id="414" name="矩形 303"/>
                            <wps:cNvSpPr/>
                            <wps:spPr>
                              <a:xfrm>
                                <a:off x="408" y="8964"/>
                                <a:ext cx="481" cy="534"/>
                              </a:xfrm>
                              <a:prstGeom prst="rect">
                                <a:avLst/>
                              </a:prstGeom>
                              <a:noFill/>
                              <a:ln>
                                <a:noFill/>
                              </a:ln>
                            </wps:spPr>
                            <wps:txbx>
                              <w:txbxContent>
                                <w:p w14:paraId="424052C6">
                                  <w:pPr>
                                    <w:ind w:firstLine="320"/>
                                  </w:pPr>
                                  <w:r>
                                    <w:rPr>
                                      <w:color w:val="000000"/>
                                      <w:kern w:val="0"/>
                                      <w:sz w:val="16"/>
                                      <w:szCs w:val="16"/>
                                    </w:rPr>
                                    <w:t>60</w:t>
                                  </w:r>
                                </w:p>
                              </w:txbxContent>
                            </wps:txbx>
                            <wps:bodyPr wrap="none" lIns="0" tIns="0" rIns="0" bIns="0" upright="1">
                              <a:spAutoFit/>
                            </wps:bodyPr>
                          </wps:wsp>
                          <wps:wsp>
                            <wps:cNvPr id="415" name="矩形 304"/>
                            <wps:cNvSpPr/>
                            <wps:spPr>
                              <a:xfrm>
                                <a:off x="610" y="8968"/>
                                <a:ext cx="481" cy="534"/>
                              </a:xfrm>
                              <a:prstGeom prst="rect">
                                <a:avLst/>
                              </a:prstGeom>
                              <a:noFill/>
                              <a:ln>
                                <a:noFill/>
                              </a:ln>
                            </wps:spPr>
                            <wps:txbx>
                              <w:txbxContent>
                                <w:p w14:paraId="3A422888">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416" name="矩形 305"/>
                            <wps:cNvSpPr/>
                            <wps:spPr>
                              <a:xfrm>
                                <a:off x="814" y="8968"/>
                                <a:ext cx="481" cy="534"/>
                              </a:xfrm>
                              <a:prstGeom prst="rect">
                                <a:avLst/>
                              </a:prstGeom>
                              <a:noFill/>
                              <a:ln>
                                <a:noFill/>
                              </a:ln>
                            </wps:spPr>
                            <wps:txbx>
                              <w:txbxContent>
                                <w:p w14:paraId="2833AB90">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417" name="矩形 306"/>
                            <wps:cNvSpPr/>
                            <wps:spPr>
                              <a:xfrm>
                                <a:off x="1016" y="8968"/>
                                <a:ext cx="481" cy="534"/>
                              </a:xfrm>
                              <a:prstGeom prst="rect">
                                <a:avLst/>
                              </a:prstGeom>
                              <a:noFill/>
                              <a:ln>
                                <a:noFill/>
                              </a:ln>
                            </wps:spPr>
                            <wps:txbx>
                              <w:txbxContent>
                                <w:p w14:paraId="0FF83E2D">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418" name="矩形 307"/>
                            <wps:cNvSpPr/>
                            <wps:spPr>
                              <a:xfrm>
                                <a:off x="1403" y="8959"/>
                                <a:ext cx="481" cy="534"/>
                              </a:xfrm>
                              <a:prstGeom prst="rect">
                                <a:avLst/>
                              </a:prstGeom>
                              <a:noFill/>
                              <a:ln>
                                <a:noFill/>
                              </a:ln>
                            </wps:spPr>
                            <wps:txbx>
                              <w:txbxContent>
                                <w:p w14:paraId="3513B6E1">
                                  <w:pPr>
                                    <w:ind w:firstLine="320"/>
                                  </w:pPr>
                                  <w:r>
                                    <w:rPr>
                                      <w:color w:val="000000"/>
                                      <w:kern w:val="0"/>
                                      <w:sz w:val="16"/>
                                      <w:szCs w:val="16"/>
                                    </w:rPr>
                                    <w:t>89</w:t>
                                  </w:r>
                                </w:p>
                              </w:txbxContent>
                            </wps:txbx>
                            <wps:bodyPr wrap="none" lIns="0" tIns="0" rIns="0" bIns="0" upright="1">
                              <a:spAutoFit/>
                            </wps:bodyPr>
                          </wps:wsp>
                          <wps:wsp>
                            <wps:cNvPr id="419" name="矩形 308"/>
                            <wps:cNvSpPr/>
                            <wps:spPr>
                              <a:xfrm>
                                <a:off x="1929" y="8959"/>
                                <a:ext cx="481" cy="534"/>
                              </a:xfrm>
                              <a:prstGeom prst="rect">
                                <a:avLst/>
                              </a:prstGeom>
                              <a:noFill/>
                              <a:ln>
                                <a:noFill/>
                              </a:ln>
                            </wps:spPr>
                            <wps:txbx>
                              <w:txbxContent>
                                <w:p w14:paraId="6580CCA9">
                                  <w:pPr>
                                    <w:ind w:firstLine="320"/>
                                  </w:pPr>
                                  <w:r>
                                    <w:rPr>
                                      <w:color w:val="000000"/>
                                      <w:kern w:val="0"/>
                                      <w:sz w:val="16"/>
                                      <w:szCs w:val="16"/>
                                    </w:rPr>
                                    <w:t>88</w:t>
                                  </w:r>
                                </w:p>
                              </w:txbxContent>
                            </wps:txbx>
                            <wps:bodyPr wrap="none" lIns="0" tIns="0" rIns="0" bIns="0" upright="1">
                              <a:spAutoFit/>
                            </wps:bodyPr>
                          </wps:wsp>
                          <wps:wsp>
                            <wps:cNvPr id="420" name="矩形 309"/>
                            <wps:cNvSpPr/>
                            <wps:spPr>
                              <a:xfrm>
                                <a:off x="2455" y="8959"/>
                                <a:ext cx="481" cy="534"/>
                              </a:xfrm>
                              <a:prstGeom prst="rect">
                                <a:avLst/>
                              </a:prstGeom>
                              <a:noFill/>
                              <a:ln>
                                <a:noFill/>
                              </a:ln>
                            </wps:spPr>
                            <wps:txbx>
                              <w:txbxContent>
                                <w:p w14:paraId="493595DF">
                                  <w:pPr>
                                    <w:ind w:firstLine="320"/>
                                  </w:pPr>
                                  <w:r>
                                    <w:rPr>
                                      <w:color w:val="000000"/>
                                      <w:kern w:val="0"/>
                                      <w:sz w:val="16"/>
                                      <w:szCs w:val="16"/>
                                    </w:rPr>
                                    <w:t>19</w:t>
                                  </w:r>
                                </w:p>
                              </w:txbxContent>
                            </wps:txbx>
                            <wps:bodyPr wrap="none" lIns="0" tIns="0" rIns="0" bIns="0" upright="1">
                              <a:spAutoFit/>
                            </wps:bodyPr>
                          </wps:wsp>
                          <wps:wsp>
                            <wps:cNvPr id="421" name="矩形 310"/>
                            <wps:cNvSpPr/>
                            <wps:spPr>
                              <a:xfrm>
                                <a:off x="2935" y="8959"/>
                                <a:ext cx="481" cy="534"/>
                              </a:xfrm>
                              <a:prstGeom prst="rect">
                                <a:avLst/>
                              </a:prstGeom>
                              <a:noFill/>
                              <a:ln>
                                <a:noFill/>
                              </a:ln>
                            </wps:spPr>
                            <wps:txbx>
                              <w:txbxContent>
                                <w:p w14:paraId="18BB8141">
                                  <w:pPr>
                                    <w:ind w:firstLine="320"/>
                                  </w:pPr>
                                  <w:r>
                                    <w:rPr>
                                      <w:color w:val="000000"/>
                                      <w:kern w:val="0"/>
                                      <w:sz w:val="16"/>
                                      <w:szCs w:val="16"/>
                                    </w:rPr>
                                    <w:t>35</w:t>
                                  </w:r>
                                </w:p>
                              </w:txbxContent>
                            </wps:txbx>
                            <wps:bodyPr wrap="none" lIns="0" tIns="0" rIns="0" bIns="0" upright="1">
                              <a:spAutoFit/>
                            </wps:bodyPr>
                          </wps:wsp>
                          <wps:wsp>
                            <wps:cNvPr id="422" name="矩形 311"/>
                            <wps:cNvSpPr/>
                            <wps:spPr>
                              <a:xfrm>
                                <a:off x="3416" y="8959"/>
                                <a:ext cx="481" cy="534"/>
                              </a:xfrm>
                              <a:prstGeom prst="rect">
                                <a:avLst/>
                              </a:prstGeom>
                              <a:noFill/>
                              <a:ln>
                                <a:noFill/>
                              </a:ln>
                            </wps:spPr>
                            <wps:txbx>
                              <w:txbxContent>
                                <w:p w14:paraId="17A0EB7A">
                                  <w:pPr>
                                    <w:ind w:firstLine="320"/>
                                  </w:pPr>
                                  <w:r>
                                    <w:rPr>
                                      <w:color w:val="000000"/>
                                      <w:kern w:val="0"/>
                                      <w:sz w:val="16"/>
                                      <w:szCs w:val="16"/>
                                    </w:rPr>
                                    <w:t>33</w:t>
                                  </w:r>
                                </w:p>
                              </w:txbxContent>
                            </wps:txbx>
                            <wps:bodyPr wrap="none" lIns="0" tIns="0" rIns="0" bIns="0" upright="1">
                              <a:spAutoFit/>
                            </wps:bodyPr>
                          </wps:wsp>
                          <wps:wsp>
                            <wps:cNvPr id="423" name="矩形 312"/>
                            <wps:cNvSpPr/>
                            <wps:spPr>
                              <a:xfrm>
                                <a:off x="3937" y="8959"/>
                                <a:ext cx="401" cy="534"/>
                              </a:xfrm>
                              <a:prstGeom prst="rect">
                                <a:avLst/>
                              </a:prstGeom>
                              <a:noFill/>
                              <a:ln>
                                <a:noFill/>
                              </a:ln>
                            </wps:spPr>
                            <wps:txbx>
                              <w:txbxContent>
                                <w:p w14:paraId="3F64C803">
                                  <w:pPr>
                                    <w:ind w:firstLine="320"/>
                                  </w:pPr>
                                  <w:r>
                                    <w:rPr>
                                      <w:color w:val="000000"/>
                                      <w:kern w:val="0"/>
                                      <w:sz w:val="16"/>
                                      <w:szCs w:val="16"/>
                                    </w:rPr>
                                    <w:t>2</w:t>
                                  </w:r>
                                </w:p>
                              </w:txbxContent>
                            </wps:txbx>
                            <wps:bodyPr wrap="none" lIns="0" tIns="0" rIns="0" bIns="0" upright="1">
                              <a:spAutoFit/>
                            </wps:bodyPr>
                          </wps:wsp>
                          <wps:wsp>
                            <wps:cNvPr id="424" name="矩形 313"/>
                            <wps:cNvSpPr/>
                            <wps:spPr>
                              <a:xfrm>
                                <a:off x="5338" y="8959"/>
                                <a:ext cx="481" cy="534"/>
                              </a:xfrm>
                              <a:prstGeom prst="rect">
                                <a:avLst/>
                              </a:prstGeom>
                              <a:noFill/>
                              <a:ln>
                                <a:noFill/>
                              </a:ln>
                            </wps:spPr>
                            <wps:txbx>
                              <w:txbxContent>
                                <w:p w14:paraId="36C6E0EF">
                                  <w:pPr>
                                    <w:ind w:firstLine="320"/>
                                  </w:pPr>
                                  <w:r>
                                    <w:rPr>
                                      <w:color w:val="000000"/>
                                      <w:kern w:val="0"/>
                                      <w:sz w:val="16"/>
                                      <w:szCs w:val="16"/>
                                    </w:rPr>
                                    <w:t>33</w:t>
                                  </w:r>
                                </w:p>
                              </w:txbxContent>
                            </wps:txbx>
                            <wps:bodyPr wrap="none" lIns="0" tIns="0" rIns="0" bIns="0" upright="1">
                              <a:spAutoFit/>
                            </wps:bodyPr>
                          </wps:wsp>
                          <wps:wsp>
                            <wps:cNvPr id="425" name="矩形 314"/>
                            <wps:cNvSpPr/>
                            <wps:spPr>
                              <a:xfrm>
                                <a:off x="5818" y="8959"/>
                                <a:ext cx="481" cy="534"/>
                              </a:xfrm>
                              <a:prstGeom prst="rect">
                                <a:avLst/>
                              </a:prstGeom>
                              <a:noFill/>
                              <a:ln>
                                <a:noFill/>
                              </a:ln>
                            </wps:spPr>
                            <wps:txbx>
                              <w:txbxContent>
                                <w:p w14:paraId="2DB6A193">
                                  <w:pPr>
                                    <w:ind w:firstLine="320"/>
                                  </w:pPr>
                                  <w:r>
                                    <w:rPr>
                                      <w:color w:val="000000"/>
                                      <w:kern w:val="0"/>
                                      <w:sz w:val="16"/>
                                      <w:szCs w:val="16"/>
                                    </w:rPr>
                                    <w:t>56</w:t>
                                  </w:r>
                                </w:p>
                              </w:txbxContent>
                            </wps:txbx>
                            <wps:bodyPr wrap="none" lIns="0" tIns="0" rIns="0" bIns="0" upright="1">
                              <a:spAutoFit/>
                            </wps:bodyPr>
                          </wps:wsp>
                          <wps:wsp>
                            <wps:cNvPr id="426" name="矩形 315"/>
                            <wps:cNvSpPr/>
                            <wps:spPr>
                              <a:xfrm>
                                <a:off x="6779" y="8959"/>
                                <a:ext cx="481" cy="534"/>
                              </a:xfrm>
                              <a:prstGeom prst="rect">
                                <a:avLst/>
                              </a:prstGeom>
                              <a:noFill/>
                              <a:ln>
                                <a:noFill/>
                              </a:ln>
                            </wps:spPr>
                            <wps:txbx>
                              <w:txbxContent>
                                <w:p w14:paraId="4A19FDAF">
                                  <w:pPr>
                                    <w:ind w:firstLine="320"/>
                                  </w:pPr>
                                  <w:r>
                                    <w:rPr>
                                      <w:color w:val="000000"/>
                                      <w:kern w:val="0"/>
                                      <w:sz w:val="16"/>
                                      <w:szCs w:val="16"/>
                                    </w:rPr>
                                    <w:t>20</w:t>
                                  </w:r>
                                </w:p>
                              </w:txbxContent>
                            </wps:txbx>
                            <wps:bodyPr wrap="none" lIns="0" tIns="0" rIns="0" bIns="0" upright="1">
                              <a:spAutoFit/>
                            </wps:bodyPr>
                          </wps:wsp>
                          <wps:wsp>
                            <wps:cNvPr id="427" name="矩形 316"/>
                            <wps:cNvSpPr/>
                            <wps:spPr>
                              <a:xfrm>
                                <a:off x="7300" y="8959"/>
                                <a:ext cx="401" cy="534"/>
                              </a:xfrm>
                              <a:prstGeom prst="rect">
                                <a:avLst/>
                              </a:prstGeom>
                              <a:noFill/>
                              <a:ln>
                                <a:noFill/>
                              </a:ln>
                            </wps:spPr>
                            <wps:txbx>
                              <w:txbxContent>
                                <w:p w14:paraId="28C96919">
                                  <w:pPr>
                                    <w:ind w:firstLine="320"/>
                                  </w:pPr>
                                  <w:r>
                                    <w:rPr>
                                      <w:color w:val="000000"/>
                                      <w:kern w:val="0"/>
                                      <w:sz w:val="16"/>
                                      <w:szCs w:val="16"/>
                                    </w:rPr>
                                    <w:t>4</w:t>
                                  </w:r>
                                </w:p>
                              </w:txbxContent>
                            </wps:txbx>
                            <wps:bodyPr wrap="none" lIns="0" tIns="0" rIns="0" bIns="0" upright="1">
                              <a:spAutoFit/>
                            </wps:bodyPr>
                          </wps:wsp>
                          <wps:wsp>
                            <wps:cNvPr id="428" name="矩形 317"/>
                            <wps:cNvSpPr/>
                            <wps:spPr>
                              <a:xfrm>
                                <a:off x="8701" y="8959"/>
                                <a:ext cx="481" cy="534"/>
                              </a:xfrm>
                              <a:prstGeom prst="rect">
                                <a:avLst/>
                              </a:prstGeom>
                              <a:noFill/>
                              <a:ln>
                                <a:noFill/>
                              </a:ln>
                            </wps:spPr>
                            <wps:txbx>
                              <w:txbxContent>
                                <w:p w14:paraId="355E023F">
                                  <w:pPr>
                                    <w:ind w:firstLine="320"/>
                                  </w:pPr>
                                  <w:r>
                                    <w:rPr>
                                      <w:color w:val="000000"/>
                                      <w:kern w:val="0"/>
                                      <w:sz w:val="16"/>
                                      <w:szCs w:val="16"/>
                                    </w:rPr>
                                    <w:t>65</w:t>
                                  </w:r>
                                </w:p>
                              </w:txbxContent>
                            </wps:txbx>
                            <wps:bodyPr wrap="none" lIns="0" tIns="0" rIns="0" bIns="0" upright="1">
                              <a:spAutoFit/>
                            </wps:bodyPr>
                          </wps:wsp>
                          <wps:wsp>
                            <wps:cNvPr id="429" name="矩形 318"/>
                            <wps:cNvSpPr/>
                            <wps:spPr>
                              <a:xfrm>
                                <a:off x="543" y="9391"/>
                                <a:ext cx="481" cy="534"/>
                              </a:xfrm>
                              <a:prstGeom prst="rect">
                                <a:avLst/>
                              </a:prstGeom>
                              <a:noFill/>
                              <a:ln>
                                <a:noFill/>
                              </a:ln>
                            </wps:spPr>
                            <wps:txbx>
                              <w:txbxContent>
                                <w:p w14:paraId="40A2103A">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430" name="矩形 319"/>
                            <wps:cNvSpPr/>
                            <wps:spPr>
                              <a:xfrm>
                                <a:off x="882" y="9391"/>
                                <a:ext cx="481" cy="534"/>
                              </a:xfrm>
                              <a:prstGeom prst="rect">
                                <a:avLst/>
                              </a:prstGeom>
                              <a:noFill/>
                              <a:ln>
                                <a:noFill/>
                              </a:ln>
                            </wps:spPr>
                            <wps:txbx>
                              <w:txbxContent>
                                <w:p w14:paraId="0F76947B">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431" name="矩形 320"/>
                            <wps:cNvSpPr/>
                            <wps:spPr>
                              <a:xfrm>
                                <a:off x="1321" y="9374"/>
                                <a:ext cx="641" cy="534"/>
                              </a:xfrm>
                              <a:prstGeom prst="rect">
                                <a:avLst/>
                              </a:prstGeom>
                              <a:noFill/>
                              <a:ln>
                                <a:noFill/>
                              </a:ln>
                            </wps:spPr>
                            <wps:txbx>
                              <w:txbxContent>
                                <w:p w14:paraId="6C6D8AB7">
                                  <w:pPr>
                                    <w:ind w:firstLine="320"/>
                                  </w:pPr>
                                  <w:r>
                                    <w:rPr>
                                      <w:color w:val="000000"/>
                                      <w:kern w:val="0"/>
                                      <w:sz w:val="16"/>
                                      <w:szCs w:val="16"/>
                                    </w:rPr>
                                    <w:t>1297</w:t>
                                  </w:r>
                                </w:p>
                              </w:txbxContent>
                            </wps:txbx>
                            <wps:bodyPr wrap="none" lIns="0" tIns="0" rIns="0" bIns="0" upright="1">
                              <a:spAutoFit/>
                            </wps:bodyPr>
                          </wps:wsp>
                          <wps:wsp>
                            <wps:cNvPr id="432" name="矩形 321"/>
                            <wps:cNvSpPr/>
                            <wps:spPr>
                              <a:xfrm>
                                <a:off x="1847" y="9374"/>
                                <a:ext cx="641" cy="534"/>
                              </a:xfrm>
                              <a:prstGeom prst="rect">
                                <a:avLst/>
                              </a:prstGeom>
                              <a:noFill/>
                              <a:ln>
                                <a:noFill/>
                              </a:ln>
                            </wps:spPr>
                            <wps:txbx>
                              <w:txbxContent>
                                <w:p w14:paraId="7CAE38F4">
                                  <w:pPr>
                                    <w:ind w:firstLine="320"/>
                                  </w:pPr>
                                  <w:r>
                                    <w:rPr>
                                      <w:color w:val="000000"/>
                                      <w:kern w:val="0"/>
                                      <w:sz w:val="16"/>
                                      <w:szCs w:val="16"/>
                                    </w:rPr>
                                    <w:t>1246</w:t>
                                  </w:r>
                                </w:p>
                              </w:txbxContent>
                            </wps:txbx>
                            <wps:bodyPr wrap="none" lIns="0" tIns="0" rIns="0" bIns="0" upright="1">
                              <a:spAutoFit/>
                            </wps:bodyPr>
                          </wps:wsp>
                          <wps:wsp>
                            <wps:cNvPr id="433" name="矩形 322"/>
                            <wps:cNvSpPr/>
                            <wps:spPr>
                              <a:xfrm>
                                <a:off x="2455" y="9374"/>
                                <a:ext cx="481" cy="534"/>
                              </a:xfrm>
                              <a:prstGeom prst="rect">
                                <a:avLst/>
                              </a:prstGeom>
                              <a:noFill/>
                              <a:ln>
                                <a:noFill/>
                              </a:ln>
                            </wps:spPr>
                            <wps:txbx>
                              <w:txbxContent>
                                <w:p w14:paraId="68F1C1D5">
                                  <w:pPr>
                                    <w:ind w:firstLine="320"/>
                                  </w:pPr>
                                  <w:r>
                                    <w:rPr>
                                      <w:color w:val="000000"/>
                                      <w:kern w:val="0"/>
                                      <w:sz w:val="16"/>
                                      <w:szCs w:val="16"/>
                                    </w:rPr>
                                    <w:t>72</w:t>
                                  </w:r>
                                </w:p>
                              </w:txbxContent>
                            </wps:txbx>
                            <wps:bodyPr wrap="none" lIns="0" tIns="0" rIns="0" bIns="0" upright="1">
                              <a:spAutoFit/>
                            </wps:bodyPr>
                          </wps:wsp>
                          <wps:wsp>
                            <wps:cNvPr id="435" name="矩形 323"/>
                            <wps:cNvSpPr/>
                            <wps:spPr>
                              <a:xfrm>
                                <a:off x="2895" y="9374"/>
                                <a:ext cx="561" cy="534"/>
                              </a:xfrm>
                              <a:prstGeom prst="rect">
                                <a:avLst/>
                              </a:prstGeom>
                              <a:noFill/>
                              <a:ln>
                                <a:noFill/>
                              </a:ln>
                            </wps:spPr>
                            <wps:txbx>
                              <w:txbxContent>
                                <w:p w14:paraId="4594E6D6">
                                  <w:pPr>
                                    <w:ind w:firstLine="320"/>
                                  </w:pPr>
                                  <w:r>
                                    <w:rPr>
                                      <w:color w:val="000000"/>
                                      <w:kern w:val="0"/>
                                      <w:sz w:val="16"/>
                                      <w:szCs w:val="16"/>
                                    </w:rPr>
                                    <w:t>428</w:t>
                                  </w:r>
                                </w:p>
                              </w:txbxContent>
                            </wps:txbx>
                            <wps:bodyPr wrap="none" lIns="0" tIns="0" rIns="0" bIns="0" upright="1">
                              <a:spAutoFit/>
                            </wps:bodyPr>
                          </wps:wsp>
                          <wps:wsp>
                            <wps:cNvPr id="436" name="矩形 324"/>
                            <wps:cNvSpPr/>
                            <wps:spPr>
                              <a:xfrm>
                                <a:off x="3375" y="9374"/>
                                <a:ext cx="561" cy="534"/>
                              </a:xfrm>
                              <a:prstGeom prst="rect">
                                <a:avLst/>
                              </a:prstGeom>
                              <a:noFill/>
                              <a:ln>
                                <a:noFill/>
                              </a:ln>
                            </wps:spPr>
                            <wps:txbx>
                              <w:txbxContent>
                                <w:p w14:paraId="0A65A4F4">
                                  <w:pPr>
                                    <w:ind w:firstLine="320"/>
                                  </w:pPr>
                                  <w:r>
                                    <w:rPr>
                                      <w:color w:val="000000"/>
                                      <w:kern w:val="0"/>
                                      <w:sz w:val="16"/>
                                      <w:szCs w:val="16"/>
                                    </w:rPr>
                                    <w:t>587</w:t>
                                  </w:r>
                                </w:p>
                              </w:txbxContent>
                            </wps:txbx>
                            <wps:bodyPr wrap="none" lIns="0" tIns="0" rIns="0" bIns="0" upright="1">
                              <a:spAutoFit/>
                            </wps:bodyPr>
                          </wps:wsp>
                          <wps:wsp>
                            <wps:cNvPr id="437" name="矩形 325"/>
                            <wps:cNvSpPr/>
                            <wps:spPr>
                              <a:xfrm>
                                <a:off x="3855" y="9374"/>
                                <a:ext cx="561" cy="534"/>
                              </a:xfrm>
                              <a:prstGeom prst="rect">
                                <a:avLst/>
                              </a:prstGeom>
                              <a:noFill/>
                              <a:ln>
                                <a:noFill/>
                              </a:ln>
                            </wps:spPr>
                            <wps:txbx>
                              <w:txbxContent>
                                <w:p w14:paraId="627A6D9B">
                                  <w:pPr>
                                    <w:ind w:firstLine="320"/>
                                  </w:pPr>
                                  <w:r>
                                    <w:rPr>
                                      <w:color w:val="000000"/>
                                      <w:kern w:val="0"/>
                                      <w:sz w:val="16"/>
                                      <w:szCs w:val="16"/>
                                    </w:rPr>
                                    <w:t>156</w:t>
                                  </w:r>
                                </w:p>
                              </w:txbxContent>
                            </wps:txbx>
                            <wps:bodyPr wrap="none" lIns="0" tIns="0" rIns="0" bIns="0" upright="1">
                              <a:spAutoFit/>
                            </wps:bodyPr>
                          </wps:wsp>
                          <wps:wsp>
                            <wps:cNvPr id="438" name="矩形 326"/>
                            <wps:cNvSpPr/>
                            <wps:spPr>
                              <a:xfrm>
                                <a:off x="4377" y="9374"/>
                                <a:ext cx="481" cy="534"/>
                              </a:xfrm>
                              <a:prstGeom prst="rect">
                                <a:avLst/>
                              </a:prstGeom>
                              <a:noFill/>
                              <a:ln>
                                <a:noFill/>
                              </a:ln>
                            </wps:spPr>
                            <wps:txbx>
                              <w:txbxContent>
                                <w:p w14:paraId="76E3F762">
                                  <w:pPr>
                                    <w:ind w:firstLine="320"/>
                                  </w:pPr>
                                  <w:r>
                                    <w:rPr>
                                      <w:color w:val="000000"/>
                                      <w:kern w:val="0"/>
                                      <w:sz w:val="16"/>
                                      <w:szCs w:val="16"/>
                                    </w:rPr>
                                    <w:t>54</w:t>
                                  </w:r>
                                </w:p>
                              </w:txbxContent>
                            </wps:txbx>
                            <wps:bodyPr wrap="none" lIns="0" tIns="0" rIns="0" bIns="0" upright="1">
                              <a:spAutoFit/>
                            </wps:bodyPr>
                          </wps:wsp>
                          <wps:wsp>
                            <wps:cNvPr id="439" name="矩形 327"/>
                            <wps:cNvSpPr/>
                            <wps:spPr>
                              <a:xfrm>
                                <a:off x="4816" y="9374"/>
                                <a:ext cx="561" cy="534"/>
                              </a:xfrm>
                              <a:prstGeom prst="rect">
                                <a:avLst/>
                              </a:prstGeom>
                              <a:noFill/>
                              <a:ln>
                                <a:noFill/>
                              </a:ln>
                            </wps:spPr>
                            <wps:txbx>
                              <w:txbxContent>
                                <w:p w14:paraId="1A0E8194">
                                  <w:pPr>
                                    <w:ind w:firstLine="320"/>
                                  </w:pPr>
                                  <w:r>
                                    <w:rPr>
                                      <w:color w:val="000000"/>
                                      <w:kern w:val="0"/>
                                      <w:sz w:val="16"/>
                                      <w:szCs w:val="16"/>
                                    </w:rPr>
                                    <w:t>329</w:t>
                                  </w:r>
                                </w:p>
                              </w:txbxContent>
                            </wps:txbx>
                            <wps:bodyPr wrap="none" lIns="0" tIns="0" rIns="0" bIns="0" upright="1">
                              <a:spAutoFit/>
                            </wps:bodyPr>
                          </wps:wsp>
                          <wps:wsp>
                            <wps:cNvPr id="440" name="矩形 328"/>
                            <wps:cNvSpPr/>
                            <wps:spPr>
                              <a:xfrm>
                                <a:off x="5338" y="9374"/>
                                <a:ext cx="481" cy="534"/>
                              </a:xfrm>
                              <a:prstGeom prst="rect">
                                <a:avLst/>
                              </a:prstGeom>
                              <a:noFill/>
                              <a:ln>
                                <a:noFill/>
                              </a:ln>
                            </wps:spPr>
                            <wps:txbx>
                              <w:txbxContent>
                                <w:p w14:paraId="33CC1D7A">
                                  <w:pPr>
                                    <w:ind w:firstLine="320"/>
                                  </w:pPr>
                                  <w:r>
                                    <w:rPr>
                                      <w:color w:val="000000"/>
                                      <w:kern w:val="0"/>
                                      <w:sz w:val="16"/>
                                      <w:szCs w:val="16"/>
                                    </w:rPr>
                                    <w:t>58</w:t>
                                  </w:r>
                                </w:p>
                              </w:txbxContent>
                            </wps:txbx>
                            <wps:bodyPr wrap="none" lIns="0" tIns="0" rIns="0" bIns="0" upright="1">
                              <a:spAutoFit/>
                            </wps:bodyPr>
                          </wps:wsp>
                          <wps:wsp>
                            <wps:cNvPr id="441" name="矩形 329"/>
                            <wps:cNvSpPr/>
                            <wps:spPr>
                              <a:xfrm>
                                <a:off x="5777" y="9374"/>
                                <a:ext cx="561" cy="534"/>
                              </a:xfrm>
                              <a:prstGeom prst="rect">
                                <a:avLst/>
                              </a:prstGeom>
                              <a:noFill/>
                              <a:ln>
                                <a:noFill/>
                              </a:ln>
                            </wps:spPr>
                            <wps:txbx>
                              <w:txbxContent>
                                <w:p w14:paraId="05828F72">
                                  <w:pPr>
                                    <w:ind w:firstLine="320"/>
                                  </w:pPr>
                                  <w:r>
                                    <w:rPr>
                                      <w:color w:val="000000"/>
                                      <w:kern w:val="0"/>
                                      <w:sz w:val="16"/>
                                      <w:szCs w:val="16"/>
                                    </w:rPr>
                                    <w:t>313</w:t>
                                  </w:r>
                                </w:p>
                              </w:txbxContent>
                            </wps:txbx>
                            <wps:bodyPr wrap="none" lIns="0" tIns="0" rIns="0" bIns="0" upright="1">
                              <a:spAutoFit/>
                            </wps:bodyPr>
                          </wps:wsp>
                          <wps:wsp>
                            <wps:cNvPr id="442" name="矩形 330"/>
                            <wps:cNvSpPr/>
                            <wps:spPr>
                              <a:xfrm>
                                <a:off x="6258" y="9374"/>
                                <a:ext cx="561" cy="534"/>
                              </a:xfrm>
                              <a:prstGeom prst="rect">
                                <a:avLst/>
                              </a:prstGeom>
                              <a:noFill/>
                              <a:ln>
                                <a:noFill/>
                              </a:ln>
                            </wps:spPr>
                            <wps:txbx>
                              <w:txbxContent>
                                <w:p w14:paraId="2D929E9E">
                                  <w:pPr>
                                    <w:ind w:firstLine="320"/>
                                  </w:pPr>
                                  <w:r>
                                    <w:rPr>
                                      <w:color w:val="000000"/>
                                      <w:kern w:val="0"/>
                                      <w:sz w:val="16"/>
                                      <w:szCs w:val="16"/>
                                    </w:rPr>
                                    <w:t>597</w:t>
                                  </w:r>
                                </w:p>
                              </w:txbxContent>
                            </wps:txbx>
                            <wps:bodyPr wrap="none" lIns="0" tIns="0" rIns="0" bIns="0" upright="1">
                              <a:spAutoFit/>
                            </wps:bodyPr>
                          </wps:wsp>
                          <wps:wsp>
                            <wps:cNvPr id="443" name="矩形 331"/>
                            <wps:cNvSpPr/>
                            <wps:spPr>
                              <a:xfrm>
                                <a:off x="6738" y="9374"/>
                                <a:ext cx="561" cy="534"/>
                              </a:xfrm>
                              <a:prstGeom prst="rect">
                                <a:avLst/>
                              </a:prstGeom>
                              <a:noFill/>
                              <a:ln>
                                <a:noFill/>
                              </a:ln>
                            </wps:spPr>
                            <wps:txbx>
                              <w:txbxContent>
                                <w:p w14:paraId="4B093698">
                                  <w:pPr>
                                    <w:ind w:firstLine="320"/>
                                  </w:pPr>
                                  <w:r>
                                    <w:rPr>
                                      <w:color w:val="000000"/>
                                      <w:kern w:val="0"/>
                                      <w:sz w:val="16"/>
                                      <w:szCs w:val="16"/>
                                    </w:rPr>
                                    <w:t>335</w:t>
                                  </w:r>
                                </w:p>
                              </w:txbxContent>
                            </wps:txbx>
                            <wps:bodyPr wrap="none" lIns="0" tIns="0" rIns="0" bIns="0" upright="1">
                              <a:spAutoFit/>
                            </wps:bodyPr>
                          </wps:wsp>
                          <wps:wsp>
                            <wps:cNvPr id="444" name="矩形 332"/>
                            <wps:cNvSpPr/>
                            <wps:spPr>
                              <a:xfrm>
                                <a:off x="7219" y="9374"/>
                                <a:ext cx="561" cy="534"/>
                              </a:xfrm>
                              <a:prstGeom prst="rect">
                                <a:avLst/>
                              </a:prstGeom>
                              <a:noFill/>
                              <a:ln>
                                <a:noFill/>
                              </a:ln>
                            </wps:spPr>
                            <wps:txbx>
                              <w:txbxContent>
                                <w:p w14:paraId="12DEF03D">
                                  <w:pPr>
                                    <w:ind w:firstLine="320"/>
                                  </w:pPr>
                                  <w:r>
                                    <w:rPr>
                                      <w:color w:val="000000"/>
                                      <w:kern w:val="0"/>
                                      <w:sz w:val="16"/>
                                      <w:szCs w:val="16"/>
                                    </w:rPr>
                                    <w:t>401</w:t>
                                  </w:r>
                                </w:p>
                              </w:txbxContent>
                            </wps:txbx>
                            <wps:bodyPr wrap="none" lIns="0" tIns="0" rIns="0" bIns="0" upright="1">
                              <a:spAutoFit/>
                            </wps:bodyPr>
                          </wps:wsp>
                          <wps:wsp>
                            <wps:cNvPr id="445" name="矩形 333"/>
                            <wps:cNvSpPr/>
                            <wps:spPr>
                              <a:xfrm>
                                <a:off x="7781" y="9374"/>
                                <a:ext cx="401" cy="534"/>
                              </a:xfrm>
                              <a:prstGeom prst="rect">
                                <a:avLst/>
                              </a:prstGeom>
                              <a:noFill/>
                              <a:ln>
                                <a:noFill/>
                              </a:ln>
                            </wps:spPr>
                            <wps:txbx>
                              <w:txbxContent>
                                <w:p w14:paraId="11902653">
                                  <w:pPr>
                                    <w:ind w:firstLine="320"/>
                                  </w:pPr>
                                  <w:r>
                                    <w:rPr>
                                      <w:color w:val="000000"/>
                                      <w:kern w:val="0"/>
                                      <w:sz w:val="16"/>
                                      <w:szCs w:val="16"/>
                                    </w:rPr>
                                    <w:t>9</w:t>
                                  </w:r>
                                </w:p>
                              </w:txbxContent>
                            </wps:txbx>
                            <wps:bodyPr wrap="none" lIns="0" tIns="0" rIns="0" bIns="0" upright="1">
                              <a:spAutoFit/>
                            </wps:bodyPr>
                          </wps:wsp>
                          <wps:wsp>
                            <wps:cNvPr id="446" name="矩形 334"/>
                            <wps:cNvSpPr/>
                            <wps:spPr>
                              <a:xfrm>
                                <a:off x="8179" y="9374"/>
                                <a:ext cx="561" cy="534"/>
                              </a:xfrm>
                              <a:prstGeom prst="rect">
                                <a:avLst/>
                              </a:prstGeom>
                              <a:noFill/>
                              <a:ln>
                                <a:noFill/>
                              </a:ln>
                            </wps:spPr>
                            <wps:txbx>
                              <w:txbxContent>
                                <w:p w14:paraId="502BA437">
                                  <w:pPr>
                                    <w:ind w:firstLine="320"/>
                                  </w:pPr>
                                  <w:r>
                                    <w:rPr>
                                      <w:color w:val="000000"/>
                                      <w:kern w:val="0"/>
                                      <w:sz w:val="16"/>
                                      <w:szCs w:val="16"/>
                                    </w:rPr>
                                    <w:t>276</w:t>
                                  </w:r>
                                </w:p>
                              </w:txbxContent>
                            </wps:txbx>
                            <wps:bodyPr wrap="none" lIns="0" tIns="0" rIns="0" bIns="0" upright="1">
                              <a:spAutoFit/>
                            </wps:bodyPr>
                          </wps:wsp>
                          <wps:wsp>
                            <wps:cNvPr id="447" name="矩形 335"/>
                            <wps:cNvSpPr/>
                            <wps:spPr>
                              <a:xfrm>
                                <a:off x="8660" y="9374"/>
                                <a:ext cx="561" cy="534"/>
                              </a:xfrm>
                              <a:prstGeom prst="rect">
                                <a:avLst/>
                              </a:prstGeom>
                              <a:noFill/>
                              <a:ln>
                                <a:noFill/>
                              </a:ln>
                            </wps:spPr>
                            <wps:txbx>
                              <w:txbxContent>
                                <w:p w14:paraId="2ACE01CC">
                                  <w:pPr>
                                    <w:ind w:firstLine="320"/>
                                  </w:pPr>
                                  <w:r>
                                    <w:rPr>
                                      <w:color w:val="000000"/>
                                      <w:kern w:val="0"/>
                                      <w:sz w:val="16"/>
                                      <w:szCs w:val="16"/>
                                    </w:rPr>
                                    <w:t>276</w:t>
                                  </w:r>
                                </w:p>
                              </w:txbxContent>
                            </wps:txbx>
                            <wps:bodyPr wrap="none" lIns="0" tIns="0" rIns="0" bIns="0" upright="1">
                              <a:spAutoFit/>
                            </wps:bodyPr>
                          </wps:wsp>
                          <wps:wsp>
                            <wps:cNvPr id="448" name="矩形 336"/>
                            <wps:cNvSpPr/>
                            <wps:spPr>
                              <a:xfrm>
                                <a:off x="425" y="9794"/>
                                <a:ext cx="401" cy="534"/>
                              </a:xfrm>
                              <a:prstGeom prst="rect">
                                <a:avLst/>
                              </a:prstGeom>
                              <a:noFill/>
                              <a:ln>
                                <a:noFill/>
                              </a:ln>
                            </wps:spPr>
                            <wps:txbx>
                              <w:txbxContent>
                                <w:p w14:paraId="6C6E4318">
                                  <w:pPr>
                                    <w:ind w:firstLine="320"/>
                                  </w:pPr>
                                  <w:r>
                                    <w:rPr>
                                      <w:color w:val="000000"/>
                                      <w:kern w:val="0"/>
                                      <w:sz w:val="16"/>
                                      <w:szCs w:val="16"/>
                                    </w:rPr>
                                    <w:t>0</w:t>
                                  </w:r>
                                </w:p>
                              </w:txbxContent>
                            </wps:txbx>
                            <wps:bodyPr wrap="none" lIns="0" tIns="0" rIns="0" bIns="0" upright="1">
                              <a:spAutoFit/>
                            </wps:bodyPr>
                          </wps:wsp>
                          <wps:wsp>
                            <wps:cNvPr id="449" name="矩形 337"/>
                            <wps:cNvSpPr/>
                            <wps:spPr>
                              <a:xfrm>
                                <a:off x="562" y="9799"/>
                                <a:ext cx="481" cy="534"/>
                              </a:xfrm>
                              <a:prstGeom prst="rect">
                                <a:avLst/>
                              </a:prstGeom>
                              <a:noFill/>
                              <a:ln>
                                <a:noFill/>
                              </a:ln>
                            </wps:spPr>
                            <wps:txbx>
                              <w:txbxContent>
                                <w:p w14:paraId="008C20B6">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450" name="矩形 338"/>
                            <wps:cNvSpPr/>
                            <wps:spPr>
                              <a:xfrm>
                                <a:off x="781" y="9794"/>
                                <a:ext cx="481" cy="534"/>
                              </a:xfrm>
                              <a:prstGeom prst="rect">
                                <a:avLst/>
                              </a:prstGeom>
                              <a:noFill/>
                              <a:ln>
                                <a:noFill/>
                              </a:ln>
                            </wps:spPr>
                            <wps:txbx>
                              <w:txbxContent>
                                <w:p w14:paraId="18BEBF2A">
                                  <w:pPr>
                                    <w:ind w:firstLine="320"/>
                                  </w:pPr>
                                  <w:r>
                                    <w:rPr>
                                      <w:color w:val="000000"/>
                                      <w:kern w:val="0"/>
                                      <w:sz w:val="16"/>
                                      <w:szCs w:val="16"/>
                                    </w:rPr>
                                    <w:t>15</w:t>
                                  </w:r>
                                </w:p>
                              </w:txbxContent>
                            </wps:txbx>
                            <wps:bodyPr wrap="none" lIns="0" tIns="0" rIns="0" bIns="0" upright="1">
                              <a:spAutoFit/>
                            </wps:bodyPr>
                          </wps:wsp>
                          <wps:wsp>
                            <wps:cNvPr id="451" name="矩形 339"/>
                            <wps:cNvSpPr/>
                            <wps:spPr>
                              <a:xfrm>
                                <a:off x="999" y="9799"/>
                                <a:ext cx="481" cy="534"/>
                              </a:xfrm>
                              <a:prstGeom prst="rect">
                                <a:avLst/>
                              </a:prstGeom>
                              <a:noFill/>
                              <a:ln>
                                <a:noFill/>
                              </a:ln>
                            </wps:spPr>
                            <wps:txbx>
                              <w:txbxContent>
                                <w:p w14:paraId="61EB1DE1">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452" name="矩形 340"/>
                            <wps:cNvSpPr/>
                            <wps:spPr>
                              <a:xfrm>
                                <a:off x="1362" y="9789"/>
                                <a:ext cx="561" cy="534"/>
                              </a:xfrm>
                              <a:prstGeom prst="rect">
                                <a:avLst/>
                              </a:prstGeom>
                              <a:noFill/>
                              <a:ln>
                                <a:noFill/>
                              </a:ln>
                            </wps:spPr>
                            <wps:txbx>
                              <w:txbxContent>
                                <w:p w14:paraId="009FBED9">
                                  <w:pPr>
                                    <w:ind w:firstLine="320"/>
                                  </w:pPr>
                                  <w:r>
                                    <w:rPr>
                                      <w:color w:val="000000"/>
                                      <w:kern w:val="0"/>
                                      <w:sz w:val="16"/>
                                      <w:szCs w:val="16"/>
                                    </w:rPr>
                                    <w:t>329</w:t>
                                  </w:r>
                                </w:p>
                              </w:txbxContent>
                            </wps:txbx>
                            <wps:bodyPr wrap="none" lIns="0" tIns="0" rIns="0" bIns="0" upright="1">
                              <a:spAutoFit/>
                            </wps:bodyPr>
                          </wps:wsp>
                          <wps:wsp>
                            <wps:cNvPr id="453" name="矩形 341"/>
                            <wps:cNvSpPr/>
                            <wps:spPr>
                              <a:xfrm>
                                <a:off x="1888" y="9789"/>
                                <a:ext cx="561" cy="534"/>
                              </a:xfrm>
                              <a:prstGeom prst="rect">
                                <a:avLst/>
                              </a:prstGeom>
                              <a:noFill/>
                              <a:ln>
                                <a:noFill/>
                              </a:ln>
                            </wps:spPr>
                            <wps:txbx>
                              <w:txbxContent>
                                <w:p w14:paraId="0A2F4D7C">
                                  <w:pPr>
                                    <w:ind w:firstLine="320"/>
                                  </w:pPr>
                                  <w:r>
                                    <w:rPr>
                                      <w:color w:val="000000"/>
                                      <w:kern w:val="0"/>
                                      <w:sz w:val="16"/>
                                      <w:szCs w:val="16"/>
                                    </w:rPr>
                                    <w:t>324</w:t>
                                  </w:r>
                                </w:p>
                              </w:txbxContent>
                            </wps:txbx>
                            <wps:bodyPr wrap="none" lIns="0" tIns="0" rIns="0" bIns="0" upright="1">
                              <a:spAutoFit/>
                            </wps:bodyPr>
                          </wps:wsp>
                          <wps:wsp>
                            <wps:cNvPr id="454" name="矩形 342"/>
                            <wps:cNvSpPr/>
                            <wps:spPr>
                              <a:xfrm>
                                <a:off x="2895" y="9789"/>
                                <a:ext cx="561" cy="534"/>
                              </a:xfrm>
                              <a:prstGeom prst="rect">
                                <a:avLst/>
                              </a:prstGeom>
                              <a:noFill/>
                              <a:ln>
                                <a:noFill/>
                              </a:ln>
                            </wps:spPr>
                            <wps:txbx>
                              <w:txbxContent>
                                <w:p w14:paraId="5F611139">
                                  <w:pPr>
                                    <w:ind w:firstLine="320"/>
                                  </w:pPr>
                                  <w:r>
                                    <w:rPr>
                                      <w:color w:val="000000"/>
                                      <w:kern w:val="0"/>
                                      <w:sz w:val="16"/>
                                      <w:szCs w:val="16"/>
                                    </w:rPr>
                                    <w:t>268</w:t>
                                  </w:r>
                                </w:p>
                              </w:txbxContent>
                            </wps:txbx>
                            <wps:bodyPr wrap="none" lIns="0" tIns="0" rIns="0" bIns="0" upright="1">
                              <a:spAutoFit/>
                            </wps:bodyPr>
                          </wps:wsp>
                          <wps:wsp>
                            <wps:cNvPr id="455" name="矩形 343"/>
                            <wps:cNvSpPr/>
                            <wps:spPr>
                              <a:xfrm>
                                <a:off x="3416" y="9789"/>
                                <a:ext cx="481" cy="534"/>
                              </a:xfrm>
                              <a:prstGeom prst="rect">
                                <a:avLst/>
                              </a:prstGeom>
                              <a:noFill/>
                              <a:ln>
                                <a:noFill/>
                              </a:ln>
                            </wps:spPr>
                            <wps:txbx>
                              <w:txbxContent>
                                <w:p w14:paraId="44BC5D14">
                                  <w:pPr>
                                    <w:ind w:firstLine="320"/>
                                  </w:pPr>
                                  <w:r>
                                    <w:rPr>
                                      <w:color w:val="000000"/>
                                      <w:kern w:val="0"/>
                                      <w:sz w:val="16"/>
                                      <w:szCs w:val="16"/>
                                    </w:rPr>
                                    <w:t>49</w:t>
                                  </w:r>
                                </w:p>
                              </w:txbxContent>
                            </wps:txbx>
                            <wps:bodyPr wrap="none" lIns="0" tIns="0" rIns="0" bIns="0" upright="1">
                              <a:spAutoFit/>
                            </wps:bodyPr>
                          </wps:wsp>
                          <wps:wsp>
                            <wps:cNvPr id="456" name="矩形 344"/>
                            <wps:cNvSpPr/>
                            <wps:spPr>
                              <a:xfrm>
                                <a:off x="3896" y="9789"/>
                                <a:ext cx="481" cy="534"/>
                              </a:xfrm>
                              <a:prstGeom prst="rect">
                                <a:avLst/>
                              </a:prstGeom>
                              <a:noFill/>
                              <a:ln>
                                <a:noFill/>
                              </a:ln>
                            </wps:spPr>
                            <wps:txbx>
                              <w:txbxContent>
                                <w:p w14:paraId="5E64DA5D">
                                  <w:pPr>
                                    <w:ind w:firstLine="320"/>
                                  </w:pPr>
                                  <w:r>
                                    <w:rPr>
                                      <w:color w:val="000000"/>
                                      <w:kern w:val="0"/>
                                      <w:sz w:val="16"/>
                                      <w:szCs w:val="16"/>
                                    </w:rPr>
                                    <w:t>12</w:t>
                                  </w:r>
                                </w:p>
                              </w:txbxContent>
                            </wps:txbx>
                            <wps:bodyPr wrap="none" lIns="0" tIns="0" rIns="0" bIns="0" upright="1">
                              <a:spAutoFit/>
                            </wps:bodyPr>
                          </wps:wsp>
                          <wps:wsp>
                            <wps:cNvPr id="457" name="矩形 345"/>
                            <wps:cNvSpPr/>
                            <wps:spPr>
                              <a:xfrm>
                                <a:off x="4816" y="9789"/>
                                <a:ext cx="561" cy="534"/>
                              </a:xfrm>
                              <a:prstGeom prst="rect">
                                <a:avLst/>
                              </a:prstGeom>
                              <a:noFill/>
                              <a:ln>
                                <a:noFill/>
                              </a:ln>
                            </wps:spPr>
                            <wps:txbx>
                              <w:txbxContent>
                                <w:p w14:paraId="110F8B75">
                                  <w:pPr>
                                    <w:ind w:firstLine="320"/>
                                  </w:pPr>
                                  <w:r>
                                    <w:rPr>
                                      <w:color w:val="000000"/>
                                      <w:kern w:val="0"/>
                                      <w:sz w:val="16"/>
                                      <w:szCs w:val="16"/>
                                    </w:rPr>
                                    <w:t>329</w:t>
                                  </w:r>
                                </w:p>
                              </w:txbxContent>
                            </wps:txbx>
                            <wps:bodyPr wrap="none" lIns="0" tIns="0" rIns="0" bIns="0" upright="1">
                              <a:spAutoFit/>
                            </wps:bodyPr>
                          </wps:wsp>
                          <wps:wsp>
                            <wps:cNvPr id="458" name="矩形 346"/>
                            <wps:cNvSpPr/>
                            <wps:spPr>
                              <a:xfrm>
                                <a:off x="8179" y="9789"/>
                                <a:ext cx="561" cy="534"/>
                              </a:xfrm>
                              <a:prstGeom prst="rect">
                                <a:avLst/>
                              </a:prstGeom>
                              <a:noFill/>
                              <a:ln>
                                <a:noFill/>
                              </a:ln>
                            </wps:spPr>
                            <wps:txbx>
                              <w:txbxContent>
                                <w:p w14:paraId="260E95C6">
                                  <w:pPr>
                                    <w:ind w:firstLine="320"/>
                                  </w:pPr>
                                  <w:r>
                                    <w:rPr>
                                      <w:color w:val="000000"/>
                                      <w:kern w:val="0"/>
                                      <w:sz w:val="16"/>
                                      <w:szCs w:val="16"/>
                                    </w:rPr>
                                    <w:t>233</w:t>
                                  </w:r>
                                </w:p>
                              </w:txbxContent>
                            </wps:txbx>
                            <wps:bodyPr wrap="none" lIns="0" tIns="0" rIns="0" bIns="0" upright="1">
                              <a:spAutoFit/>
                            </wps:bodyPr>
                          </wps:wsp>
                          <wps:wsp>
                            <wps:cNvPr id="459" name="矩形 347"/>
                            <wps:cNvSpPr/>
                            <wps:spPr>
                              <a:xfrm>
                                <a:off x="8701" y="9789"/>
                                <a:ext cx="481" cy="534"/>
                              </a:xfrm>
                              <a:prstGeom prst="rect">
                                <a:avLst/>
                              </a:prstGeom>
                              <a:noFill/>
                              <a:ln>
                                <a:noFill/>
                              </a:ln>
                            </wps:spPr>
                            <wps:txbx>
                              <w:txbxContent>
                                <w:p w14:paraId="5A41282F">
                                  <w:pPr>
                                    <w:ind w:firstLine="320"/>
                                  </w:pPr>
                                  <w:r>
                                    <w:rPr>
                                      <w:color w:val="000000"/>
                                      <w:kern w:val="0"/>
                                      <w:sz w:val="16"/>
                                      <w:szCs w:val="16"/>
                                    </w:rPr>
                                    <w:t>96</w:t>
                                  </w:r>
                                </w:p>
                              </w:txbxContent>
                            </wps:txbx>
                            <wps:bodyPr wrap="none" lIns="0" tIns="0" rIns="0" bIns="0" upright="1">
                              <a:spAutoFit/>
                            </wps:bodyPr>
                          </wps:wsp>
                          <wps:wsp>
                            <wps:cNvPr id="460" name="矩形 348"/>
                            <wps:cNvSpPr/>
                            <wps:spPr>
                              <a:xfrm>
                                <a:off x="408" y="10209"/>
                                <a:ext cx="481" cy="534"/>
                              </a:xfrm>
                              <a:prstGeom prst="rect">
                                <a:avLst/>
                              </a:prstGeom>
                              <a:noFill/>
                              <a:ln>
                                <a:noFill/>
                              </a:ln>
                            </wps:spPr>
                            <wps:txbx>
                              <w:txbxContent>
                                <w:p w14:paraId="706D3C68">
                                  <w:pPr>
                                    <w:ind w:firstLine="320"/>
                                  </w:pPr>
                                  <w:r>
                                    <w:rPr>
                                      <w:color w:val="000000"/>
                                      <w:kern w:val="0"/>
                                      <w:sz w:val="16"/>
                                      <w:szCs w:val="16"/>
                                    </w:rPr>
                                    <w:t>16</w:t>
                                  </w:r>
                                </w:p>
                              </w:txbxContent>
                            </wps:txbx>
                            <wps:bodyPr wrap="none" lIns="0" tIns="0" rIns="0" bIns="0" upright="1">
                              <a:spAutoFit/>
                            </wps:bodyPr>
                          </wps:wsp>
                          <wps:wsp>
                            <wps:cNvPr id="461" name="矩形 349"/>
                            <wps:cNvSpPr/>
                            <wps:spPr>
                              <a:xfrm>
                                <a:off x="610" y="10214"/>
                                <a:ext cx="481" cy="534"/>
                              </a:xfrm>
                              <a:prstGeom prst="rect">
                                <a:avLst/>
                              </a:prstGeom>
                              <a:noFill/>
                              <a:ln>
                                <a:noFill/>
                              </a:ln>
                            </wps:spPr>
                            <wps:txbx>
                              <w:txbxContent>
                                <w:p w14:paraId="010296EC">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462" name="矩形 350"/>
                            <wps:cNvSpPr/>
                            <wps:spPr>
                              <a:xfrm>
                                <a:off x="812" y="10209"/>
                                <a:ext cx="481" cy="534"/>
                              </a:xfrm>
                              <a:prstGeom prst="rect">
                                <a:avLst/>
                              </a:prstGeom>
                              <a:noFill/>
                              <a:ln>
                                <a:noFill/>
                              </a:ln>
                            </wps:spPr>
                            <wps:txbx>
                              <w:txbxContent>
                                <w:p w14:paraId="14287918">
                                  <w:pPr>
                                    <w:ind w:firstLine="320"/>
                                  </w:pPr>
                                  <w:r>
                                    <w:rPr>
                                      <w:color w:val="000000"/>
                                      <w:kern w:val="0"/>
                                      <w:sz w:val="16"/>
                                      <w:szCs w:val="16"/>
                                    </w:rPr>
                                    <w:t>25</w:t>
                                  </w:r>
                                </w:p>
                              </w:txbxContent>
                            </wps:txbx>
                            <wps:bodyPr wrap="none" lIns="0" tIns="0" rIns="0" bIns="0" upright="1">
                              <a:spAutoFit/>
                            </wps:bodyPr>
                          </wps:wsp>
                          <wps:wsp>
                            <wps:cNvPr id="463" name="矩形 351"/>
                            <wps:cNvSpPr/>
                            <wps:spPr>
                              <a:xfrm>
                                <a:off x="1016" y="10214"/>
                                <a:ext cx="481" cy="534"/>
                              </a:xfrm>
                              <a:prstGeom prst="rect">
                                <a:avLst/>
                              </a:prstGeom>
                              <a:noFill/>
                              <a:ln>
                                <a:noFill/>
                              </a:ln>
                            </wps:spPr>
                            <wps:txbx>
                              <w:txbxContent>
                                <w:p w14:paraId="5B1B456B">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464" name="矩形 352"/>
                            <wps:cNvSpPr/>
                            <wps:spPr>
                              <a:xfrm>
                                <a:off x="1362" y="10204"/>
                                <a:ext cx="561" cy="534"/>
                              </a:xfrm>
                              <a:prstGeom prst="rect">
                                <a:avLst/>
                              </a:prstGeom>
                              <a:noFill/>
                              <a:ln>
                                <a:noFill/>
                              </a:ln>
                            </wps:spPr>
                            <wps:txbx>
                              <w:txbxContent>
                                <w:p w14:paraId="4BDFE9F2">
                                  <w:pPr>
                                    <w:ind w:firstLine="320"/>
                                  </w:pPr>
                                  <w:r>
                                    <w:rPr>
                                      <w:color w:val="000000"/>
                                      <w:kern w:val="0"/>
                                      <w:sz w:val="16"/>
                                      <w:szCs w:val="16"/>
                                    </w:rPr>
                                    <w:t>208</w:t>
                                  </w:r>
                                </w:p>
                              </w:txbxContent>
                            </wps:txbx>
                            <wps:bodyPr wrap="none" lIns="0" tIns="0" rIns="0" bIns="0" upright="1">
                              <a:spAutoFit/>
                            </wps:bodyPr>
                          </wps:wsp>
                          <wps:wsp>
                            <wps:cNvPr id="465" name="矩形 353"/>
                            <wps:cNvSpPr/>
                            <wps:spPr>
                              <a:xfrm>
                                <a:off x="1888" y="10204"/>
                                <a:ext cx="561" cy="534"/>
                              </a:xfrm>
                              <a:prstGeom prst="rect">
                                <a:avLst/>
                              </a:prstGeom>
                              <a:noFill/>
                              <a:ln>
                                <a:noFill/>
                              </a:ln>
                            </wps:spPr>
                            <wps:txbx>
                              <w:txbxContent>
                                <w:p w14:paraId="2F662D52">
                                  <w:pPr>
                                    <w:ind w:firstLine="320"/>
                                  </w:pPr>
                                  <w:r>
                                    <w:rPr>
                                      <w:color w:val="000000"/>
                                      <w:kern w:val="0"/>
                                      <w:sz w:val="16"/>
                                      <w:szCs w:val="16"/>
                                    </w:rPr>
                                    <w:t>185</w:t>
                                  </w:r>
                                </w:p>
                              </w:txbxContent>
                            </wps:txbx>
                            <wps:bodyPr wrap="none" lIns="0" tIns="0" rIns="0" bIns="0" upright="1">
                              <a:spAutoFit/>
                            </wps:bodyPr>
                          </wps:wsp>
                          <wps:wsp>
                            <wps:cNvPr id="466" name="矩形 354"/>
                            <wps:cNvSpPr/>
                            <wps:spPr>
                              <a:xfrm>
                                <a:off x="2976" y="10204"/>
                                <a:ext cx="401" cy="534"/>
                              </a:xfrm>
                              <a:prstGeom prst="rect">
                                <a:avLst/>
                              </a:prstGeom>
                              <a:noFill/>
                              <a:ln>
                                <a:noFill/>
                              </a:ln>
                            </wps:spPr>
                            <wps:txbx>
                              <w:txbxContent>
                                <w:p w14:paraId="3596FDC4">
                                  <w:pPr>
                                    <w:ind w:firstLine="320"/>
                                  </w:pPr>
                                  <w:r>
                                    <w:rPr>
                                      <w:color w:val="000000"/>
                                      <w:kern w:val="0"/>
                                      <w:sz w:val="16"/>
                                      <w:szCs w:val="16"/>
                                    </w:rPr>
                                    <w:t>9</w:t>
                                  </w:r>
                                </w:p>
                              </w:txbxContent>
                            </wps:txbx>
                            <wps:bodyPr wrap="none" lIns="0" tIns="0" rIns="0" bIns="0" upright="1">
                              <a:spAutoFit/>
                            </wps:bodyPr>
                          </wps:wsp>
                          <wps:wsp>
                            <wps:cNvPr id="467" name="矩形 355"/>
                            <wps:cNvSpPr/>
                            <wps:spPr>
                              <a:xfrm>
                                <a:off x="3375" y="10204"/>
                                <a:ext cx="561" cy="534"/>
                              </a:xfrm>
                              <a:prstGeom prst="rect">
                                <a:avLst/>
                              </a:prstGeom>
                              <a:noFill/>
                              <a:ln>
                                <a:noFill/>
                              </a:ln>
                            </wps:spPr>
                            <wps:txbx>
                              <w:txbxContent>
                                <w:p w14:paraId="472BBAFD">
                                  <w:pPr>
                                    <w:ind w:firstLine="320"/>
                                  </w:pPr>
                                  <w:r>
                                    <w:rPr>
                                      <w:color w:val="000000"/>
                                      <w:kern w:val="0"/>
                                      <w:sz w:val="16"/>
                                      <w:szCs w:val="16"/>
                                    </w:rPr>
                                    <w:t>106</w:t>
                                  </w:r>
                                </w:p>
                              </w:txbxContent>
                            </wps:txbx>
                            <wps:bodyPr wrap="none" lIns="0" tIns="0" rIns="0" bIns="0" upright="1">
                              <a:spAutoFit/>
                            </wps:bodyPr>
                          </wps:wsp>
                          <wps:wsp>
                            <wps:cNvPr id="468" name="矩形 356"/>
                            <wps:cNvSpPr/>
                            <wps:spPr>
                              <a:xfrm>
                                <a:off x="3896" y="10204"/>
                                <a:ext cx="481" cy="534"/>
                              </a:xfrm>
                              <a:prstGeom prst="rect">
                                <a:avLst/>
                              </a:prstGeom>
                              <a:noFill/>
                              <a:ln>
                                <a:noFill/>
                              </a:ln>
                            </wps:spPr>
                            <wps:txbx>
                              <w:txbxContent>
                                <w:p w14:paraId="76A55763">
                                  <w:pPr>
                                    <w:ind w:firstLine="320"/>
                                  </w:pPr>
                                  <w:r>
                                    <w:rPr>
                                      <w:color w:val="000000"/>
                                      <w:kern w:val="0"/>
                                      <w:sz w:val="16"/>
                                      <w:szCs w:val="16"/>
                                    </w:rPr>
                                    <w:t>50</w:t>
                                  </w:r>
                                </w:p>
                              </w:txbxContent>
                            </wps:txbx>
                            <wps:bodyPr wrap="none" lIns="0" tIns="0" rIns="0" bIns="0" upright="1">
                              <a:spAutoFit/>
                            </wps:bodyPr>
                          </wps:wsp>
                          <wps:wsp>
                            <wps:cNvPr id="469" name="矩形 357"/>
                            <wps:cNvSpPr/>
                            <wps:spPr>
                              <a:xfrm>
                                <a:off x="4377" y="10204"/>
                                <a:ext cx="481" cy="534"/>
                              </a:xfrm>
                              <a:prstGeom prst="rect">
                                <a:avLst/>
                              </a:prstGeom>
                              <a:noFill/>
                              <a:ln>
                                <a:noFill/>
                              </a:ln>
                            </wps:spPr>
                            <wps:txbx>
                              <w:txbxContent>
                                <w:p w14:paraId="4B70C082">
                                  <w:pPr>
                                    <w:ind w:firstLine="320"/>
                                  </w:pPr>
                                  <w:r>
                                    <w:rPr>
                                      <w:color w:val="000000"/>
                                      <w:kern w:val="0"/>
                                      <w:sz w:val="16"/>
                                      <w:szCs w:val="16"/>
                                    </w:rPr>
                                    <w:t>43</w:t>
                                  </w:r>
                                </w:p>
                              </w:txbxContent>
                            </wps:txbx>
                            <wps:bodyPr wrap="none" lIns="0" tIns="0" rIns="0" bIns="0" upright="1">
                              <a:spAutoFit/>
                            </wps:bodyPr>
                          </wps:wsp>
                          <wps:wsp>
                            <wps:cNvPr id="470" name="矩形 358"/>
                            <wps:cNvSpPr/>
                            <wps:spPr>
                              <a:xfrm>
                                <a:off x="5378" y="10204"/>
                                <a:ext cx="401" cy="534"/>
                              </a:xfrm>
                              <a:prstGeom prst="rect">
                                <a:avLst/>
                              </a:prstGeom>
                              <a:noFill/>
                              <a:ln>
                                <a:noFill/>
                              </a:ln>
                            </wps:spPr>
                            <wps:txbx>
                              <w:txbxContent>
                                <w:p w14:paraId="27C5E1AD">
                                  <w:pPr>
                                    <w:ind w:firstLine="320"/>
                                  </w:pPr>
                                  <w:r>
                                    <w:rPr>
                                      <w:color w:val="000000"/>
                                      <w:kern w:val="0"/>
                                      <w:sz w:val="16"/>
                                      <w:szCs w:val="16"/>
                                    </w:rPr>
                                    <w:t>3</w:t>
                                  </w:r>
                                </w:p>
                              </w:txbxContent>
                            </wps:txbx>
                            <wps:bodyPr wrap="none" lIns="0" tIns="0" rIns="0" bIns="0" upright="1">
                              <a:spAutoFit/>
                            </wps:bodyPr>
                          </wps:wsp>
                          <wps:wsp>
                            <wps:cNvPr id="471" name="矩形 359"/>
                            <wps:cNvSpPr/>
                            <wps:spPr>
                              <a:xfrm>
                                <a:off x="5818" y="10204"/>
                                <a:ext cx="481" cy="534"/>
                              </a:xfrm>
                              <a:prstGeom prst="rect">
                                <a:avLst/>
                              </a:prstGeom>
                              <a:noFill/>
                              <a:ln>
                                <a:noFill/>
                              </a:ln>
                            </wps:spPr>
                            <wps:txbx>
                              <w:txbxContent>
                                <w:p w14:paraId="25D1A4E1">
                                  <w:pPr>
                                    <w:ind w:firstLine="320"/>
                                  </w:pPr>
                                  <w:r>
                                    <w:rPr>
                                      <w:color w:val="000000"/>
                                      <w:kern w:val="0"/>
                                      <w:sz w:val="16"/>
                                      <w:szCs w:val="16"/>
                                    </w:rPr>
                                    <w:t>22</w:t>
                                  </w:r>
                                </w:p>
                              </w:txbxContent>
                            </wps:txbx>
                            <wps:bodyPr wrap="none" lIns="0" tIns="0" rIns="0" bIns="0" upright="1">
                              <a:spAutoFit/>
                            </wps:bodyPr>
                          </wps:wsp>
                          <wps:wsp>
                            <wps:cNvPr id="472" name="矩形 360"/>
                            <wps:cNvSpPr/>
                            <wps:spPr>
                              <a:xfrm>
                                <a:off x="6258" y="10204"/>
                                <a:ext cx="561" cy="534"/>
                              </a:xfrm>
                              <a:prstGeom prst="rect">
                                <a:avLst/>
                              </a:prstGeom>
                              <a:noFill/>
                              <a:ln>
                                <a:noFill/>
                              </a:ln>
                            </wps:spPr>
                            <wps:txbx>
                              <w:txbxContent>
                                <w:p w14:paraId="1F4CF3CA">
                                  <w:pPr>
                                    <w:ind w:firstLine="320"/>
                                  </w:pPr>
                                  <w:r>
                                    <w:rPr>
                                      <w:color w:val="000000"/>
                                      <w:kern w:val="0"/>
                                      <w:sz w:val="16"/>
                                      <w:szCs w:val="16"/>
                                    </w:rPr>
                                    <w:t>183</w:t>
                                  </w:r>
                                </w:p>
                              </w:txbxContent>
                            </wps:txbx>
                            <wps:bodyPr wrap="none" lIns="0" tIns="0" rIns="0" bIns="0" upright="1">
                              <a:spAutoFit/>
                            </wps:bodyPr>
                          </wps:wsp>
                          <wps:wsp>
                            <wps:cNvPr id="473" name="矩形 361"/>
                            <wps:cNvSpPr/>
                            <wps:spPr>
                              <a:xfrm>
                                <a:off x="6779" y="10204"/>
                                <a:ext cx="481" cy="534"/>
                              </a:xfrm>
                              <a:prstGeom prst="rect">
                                <a:avLst/>
                              </a:prstGeom>
                              <a:noFill/>
                              <a:ln>
                                <a:noFill/>
                              </a:ln>
                            </wps:spPr>
                            <wps:txbx>
                              <w:txbxContent>
                                <w:p w14:paraId="5A1C81AC">
                                  <w:pPr>
                                    <w:ind w:firstLine="320"/>
                                  </w:pPr>
                                  <w:r>
                                    <w:rPr>
                                      <w:color w:val="000000"/>
                                      <w:kern w:val="0"/>
                                      <w:sz w:val="16"/>
                                      <w:szCs w:val="16"/>
                                    </w:rPr>
                                    <w:t>28</w:t>
                                  </w:r>
                                </w:p>
                              </w:txbxContent>
                            </wps:txbx>
                            <wps:bodyPr wrap="none" lIns="0" tIns="0" rIns="0" bIns="0" upright="1">
                              <a:spAutoFit/>
                            </wps:bodyPr>
                          </wps:wsp>
                          <wps:wsp>
                            <wps:cNvPr id="474" name="矩形 362"/>
                            <wps:cNvSpPr/>
                            <wps:spPr>
                              <a:xfrm>
                                <a:off x="7219" y="10204"/>
                                <a:ext cx="561" cy="534"/>
                              </a:xfrm>
                              <a:prstGeom prst="rect">
                                <a:avLst/>
                              </a:prstGeom>
                              <a:noFill/>
                              <a:ln>
                                <a:noFill/>
                              </a:ln>
                            </wps:spPr>
                            <wps:txbx>
                              <w:txbxContent>
                                <w:p w14:paraId="79E65B64">
                                  <w:pPr>
                                    <w:ind w:firstLine="320"/>
                                  </w:pPr>
                                  <w:r>
                                    <w:rPr>
                                      <w:color w:val="000000"/>
                                      <w:kern w:val="0"/>
                                      <w:sz w:val="16"/>
                                      <w:szCs w:val="16"/>
                                    </w:rPr>
                                    <w:t>124</w:t>
                                  </w:r>
                                </w:p>
                              </w:txbxContent>
                            </wps:txbx>
                            <wps:bodyPr wrap="none" lIns="0" tIns="0" rIns="0" bIns="0" upright="1">
                              <a:spAutoFit/>
                            </wps:bodyPr>
                          </wps:wsp>
                          <wps:wsp>
                            <wps:cNvPr id="475" name="矩形 363"/>
                            <wps:cNvSpPr/>
                            <wps:spPr>
                              <a:xfrm>
                                <a:off x="7781" y="10204"/>
                                <a:ext cx="401" cy="534"/>
                              </a:xfrm>
                              <a:prstGeom prst="rect">
                                <a:avLst/>
                              </a:prstGeom>
                              <a:noFill/>
                              <a:ln>
                                <a:noFill/>
                              </a:ln>
                            </wps:spPr>
                            <wps:txbx>
                              <w:txbxContent>
                                <w:p w14:paraId="3B82BA73">
                                  <w:pPr>
                                    <w:ind w:firstLine="320"/>
                                  </w:pPr>
                                  <w:r>
                                    <w:rPr>
                                      <w:color w:val="000000"/>
                                      <w:kern w:val="0"/>
                                      <w:sz w:val="16"/>
                                      <w:szCs w:val="16"/>
                                    </w:rPr>
                                    <w:t>1</w:t>
                                  </w:r>
                                </w:p>
                              </w:txbxContent>
                            </wps:txbx>
                            <wps:bodyPr wrap="none" lIns="0" tIns="0" rIns="0" bIns="0" upright="1">
                              <a:spAutoFit/>
                            </wps:bodyPr>
                          </wps:wsp>
                          <wps:wsp>
                            <wps:cNvPr id="476" name="矩形 364"/>
                            <wps:cNvSpPr/>
                            <wps:spPr>
                              <a:xfrm>
                                <a:off x="8220" y="10204"/>
                                <a:ext cx="481" cy="534"/>
                              </a:xfrm>
                              <a:prstGeom prst="rect">
                                <a:avLst/>
                              </a:prstGeom>
                              <a:noFill/>
                              <a:ln>
                                <a:noFill/>
                              </a:ln>
                            </wps:spPr>
                            <wps:txbx>
                              <w:txbxContent>
                                <w:p w14:paraId="2542E1C8">
                                  <w:pPr>
                                    <w:ind w:firstLine="320"/>
                                  </w:pPr>
                                  <w:r>
                                    <w:rPr>
                                      <w:color w:val="000000"/>
                                      <w:kern w:val="0"/>
                                      <w:sz w:val="16"/>
                                      <w:szCs w:val="16"/>
                                    </w:rPr>
                                    <w:t>43</w:t>
                                  </w:r>
                                </w:p>
                              </w:txbxContent>
                            </wps:txbx>
                            <wps:bodyPr wrap="none" lIns="0" tIns="0" rIns="0" bIns="0" upright="1">
                              <a:spAutoFit/>
                            </wps:bodyPr>
                          </wps:wsp>
                          <wps:wsp>
                            <wps:cNvPr id="477" name="矩形 365"/>
                            <wps:cNvSpPr/>
                            <wps:spPr>
                              <a:xfrm>
                                <a:off x="8701" y="10204"/>
                                <a:ext cx="481" cy="534"/>
                              </a:xfrm>
                              <a:prstGeom prst="rect">
                                <a:avLst/>
                              </a:prstGeom>
                              <a:noFill/>
                              <a:ln>
                                <a:noFill/>
                              </a:ln>
                            </wps:spPr>
                            <wps:txbx>
                              <w:txbxContent>
                                <w:p w14:paraId="61169C46">
                                  <w:pPr>
                                    <w:ind w:firstLine="320"/>
                                  </w:pPr>
                                  <w:r>
                                    <w:rPr>
                                      <w:color w:val="000000"/>
                                      <w:kern w:val="0"/>
                                      <w:sz w:val="16"/>
                                      <w:szCs w:val="16"/>
                                    </w:rPr>
                                    <w:t>12</w:t>
                                  </w:r>
                                </w:p>
                              </w:txbxContent>
                            </wps:txbx>
                            <wps:bodyPr wrap="none" lIns="0" tIns="0" rIns="0" bIns="0" upright="1">
                              <a:spAutoFit/>
                            </wps:bodyPr>
                          </wps:wsp>
                          <wps:wsp>
                            <wps:cNvPr id="478" name="矩形 366"/>
                            <wps:cNvSpPr/>
                            <wps:spPr>
                              <a:xfrm>
                                <a:off x="408" y="10624"/>
                                <a:ext cx="481" cy="534"/>
                              </a:xfrm>
                              <a:prstGeom prst="rect">
                                <a:avLst/>
                              </a:prstGeom>
                              <a:noFill/>
                              <a:ln>
                                <a:noFill/>
                              </a:ln>
                            </wps:spPr>
                            <wps:txbx>
                              <w:txbxContent>
                                <w:p w14:paraId="5E6C21ED">
                                  <w:pPr>
                                    <w:ind w:firstLine="320"/>
                                  </w:pPr>
                                  <w:r>
                                    <w:rPr>
                                      <w:color w:val="000000"/>
                                      <w:kern w:val="0"/>
                                      <w:sz w:val="16"/>
                                      <w:szCs w:val="16"/>
                                    </w:rPr>
                                    <w:t>26</w:t>
                                  </w:r>
                                </w:p>
                              </w:txbxContent>
                            </wps:txbx>
                            <wps:bodyPr wrap="none" lIns="0" tIns="0" rIns="0" bIns="0" upright="1">
                              <a:spAutoFit/>
                            </wps:bodyPr>
                          </wps:wsp>
                          <wps:wsp>
                            <wps:cNvPr id="479" name="矩形 367"/>
                            <wps:cNvSpPr/>
                            <wps:spPr>
                              <a:xfrm>
                                <a:off x="610" y="10629"/>
                                <a:ext cx="481" cy="534"/>
                              </a:xfrm>
                              <a:prstGeom prst="rect">
                                <a:avLst/>
                              </a:prstGeom>
                              <a:noFill/>
                              <a:ln>
                                <a:noFill/>
                              </a:ln>
                            </wps:spPr>
                            <wps:txbx>
                              <w:txbxContent>
                                <w:p w14:paraId="5A1E8965">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480" name="矩形 368"/>
                            <wps:cNvSpPr/>
                            <wps:spPr>
                              <a:xfrm>
                                <a:off x="812" y="10624"/>
                                <a:ext cx="481" cy="534"/>
                              </a:xfrm>
                              <a:prstGeom prst="rect">
                                <a:avLst/>
                              </a:prstGeom>
                              <a:noFill/>
                              <a:ln>
                                <a:noFill/>
                              </a:ln>
                            </wps:spPr>
                            <wps:txbx>
                              <w:txbxContent>
                                <w:p w14:paraId="762B8475">
                                  <w:pPr>
                                    <w:ind w:firstLine="320"/>
                                  </w:pPr>
                                  <w:r>
                                    <w:rPr>
                                      <w:color w:val="000000"/>
                                      <w:kern w:val="0"/>
                                      <w:sz w:val="16"/>
                                      <w:szCs w:val="16"/>
                                    </w:rPr>
                                    <w:t>30</w:t>
                                  </w:r>
                                </w:p>
                              </w:txbxContent>
                            </wps:txbx>
                            <wps:bodyPr wrap="none" lIns="0" tIns="0" rIns="0" bIns="0" upright="1">
                              <a:spAutoFit/>
                            </wps:bodyPr>
                          </wps:wsp>
                          <wps:wsp>
                            <wps:cNvPr id="481" name="矩形 369"/>
                            <wps:cNvSpPr/>
                            <wps:spPr>
                              <a:xfrm>
                                <a:off x="1016" y="10629"/>
                                <a:ext cx="481" cy="534"/>
                              </a:xfrm>
                              <a:prstGeom prst="rect">
                                <a:avLst/>
                              </a:prstGeom>
                              <a:noFill/>
                              <a:ln>
                                <a:noFill/>
                              </a:ln>
                            </wps:spPr>
                            <wps:txbx>
                              <w:txbxContent>
                                <w:p w14:paraId="137B35B1">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482" name="矩形 370"/>
                            <wps:cNvSpPr/>
                            <wps:spPr>
                              <a:xfrm>
                                <a:off x="1403" y="10620"/>
                                <a:ext cx="481" cy="534"/>
                              </a:xfrm>
                              <a:prstGeom prst="rect">
                                <a:avLst/>
                              </a:prstGeom>
                              <a:noFill/>
                              <a:ln>
                                <a:noFill/>
                              </a:ln>
                            </wps:spPr>
                            <wps:txbx>
                              <w:txbxContent>
                                <w:p w14:paraId="3DD0E1DE">
                                  <w:pPr>
                                    <w:ind w:firstLine="320"/>
                                  </w:pPr>
                                  <w:r>
                                    <w:rPr>
                                      <w:color w:val="000000"/>
                                      <w:kern w:val="0"/>
                                      <w:sz w:val="16"/>
                                      <w:szCs w:val="16"/>
                                    </w:rPr>
                                    <w:t>90</w:t>
                                  </w:r>
                                </w:p>
                              </w:txbxContent>
                            </wps:txbx>
                            <wps:bodyPr wrap="none" lIns="0" tIns="0" rIns="0" bIns="0" upright="1">
                              <a:spAutoFit/>
                            </wps:bodyPr>
                          </wps:wsp>
                          <wps:wsp>
                            <wps:cNvPr id="483" name="矩形 371"/>
                            <wps:cNvSpPr/>
                            <wps:spPr>
                              <a:xfrm>
                                <a:off x="1929" y="10620"/>
                                <a:ext cx="481" cy="534"/>
                              </a:xfrm>
                              <a:prstGeom prst="rect">
                                <a:avLst/>
                              </a:prstGeom>
                              <a:noFill/>
                              <a:ln>
                                <a:noFill/>
                              </a:ln>
                            </wps:spPr>
                            <wps:txbx>
                              <w:txbxContent>
                                <w:p w14:paraId="2865F860">
                                  <w:pPr>
                                    <w:ind w:firstLine="320"/>
                                  </w:pPr>
                                  <w:r>
                                    <w:rPr>
                                      <w:color w:val="000000"/>
                                      <w:kern w:val="0"/>
                                      <w:sz w:val="16"/>
                                      <w:szCs w:val="16"/>
                                    </w:rPr>
                                    <w:t>80</w:t>
                                  </w:r>
                                </w:p>
                              </w:txbxContent>
                            </wps:txbx>
                            <wps:bodyPr wrap="none" lIns="0" tIns="0" rIns="0" bIns="0" upright="1">
                              <a:spAutoFit/>
                            </wps:bodyPr>
                          </wps:wsp>
                          <wps:wsp>
                            <wps:cNvPr id="484" name="矩形 372"/>
                            <wps:cNvSpPr/>
                            <wps:spPr>
                              <a:xfrm>
                                <a:off x="2496" y="10620"/>
                                <a:ext cx="401" cy="534"/>
                              </a:xfrm>
                              <a:prstGeom prst="rect">
                                <a:avLst/>
                              </a:prstGeom>
                              <a:noFill/>
                              <a:ln>
                                <a:noFill/>
                              </a:ln>
                            </wps:spPr>
                            <wps:txbx>
                              <w:txbxContent>
                                <w:p w14:paraId="05FB401A">
                                  <w:pPr>
                                    <w:ind w:firstLine="320"/>
                                  </w:pPr>
                                  <w:r>
                                    <w:rPr>
                                      <w:color w:val="000000"/>
                                      <w:kern w:val="0"/>
                                      <w:sz w:val="16"/>
                                      <w:szCs w:val="16"/>
                                    </w:rPr>
                                    <w:t>2</w:t>
                                  </w:r>
                                </w:p>
                              </w:txbxContent>
                            </wps:txbx>
                            <wps:bodyPr wrap="none" lIns="0" tIns="0" rIns="0" bIns="0" upright="1">
                              <a:spAutoFit/>
                            </wps:bodyPr>
                          </wps:wsp>
                          <wps:wsp>
                            <wps:cNvPr id="485" name="矩形 373"/>
                            <wps:cNvSpPr/>
                            <wps:spPr>
                              <a:xfrm>
                                <a:off x="2976" y="10620"/>
                                <a:ext cx="401" cy="534"/>
                              </a:xfrm>
                              <a:prstGeom prst="rect">
                                <a:avLst/>
                              </a:prstGeom>
                              <a:noFill/>
                              <a:ln>
                                <a:noFill/>
                              </a:ln>
                            </wps:spPr>
                            <wps:txbx>
                              <w:txbxContent>
                                <w:p w14:paraId="0F4D1C5E">
                                  <w:pPr>
                                    <w:ind w:firstLine="320"/>
                                  </w:pPr>
                                  <w:r>
                                    <w:rPr>
                                      <w:color w:val="000000"/>
                                      <w:kern w:val="0"/>
                                      <w:sz w:val="16"/>
                                      <w:szCs w:val="16"/>
                                    </w:rPr>
                                    <w:t>8</w:t>
                                  </w:r>
                                </w:p>
                              </w:txbxContent>
                            </wps:txbx>
                            <wps:bodyPr wrap="none" lIns="0" tIns="0" rIns="0" bIns="0" upright="1">
                              <a:spAutoFit/>
                            </wps:bodyPr>
                          </wps:wsp>
                          <wps:wsp>
                            <wps:cNvPr id="486" name="矩形 374"/>
                            <wps:cNvSpPr/>
                            <wps:spPr>
                              <a:xfrm>
                                <a:off x="3416" y="10620"/>
                                <a:ext cx="481" cy="534"/>
                              </a:xfrm>
                              <a:prstGeom prst="rect">
                                <a:avLst/>
                              </a:prstGeom>
                              <a:noFill/>
                              <a:ln>
                                <a:noFill/>
                              </a:ln>
                            </wps:spPr>
                            <wps:txbx>
                              <w:txbxContent>
                                <w:p w14:paraId="31CF7D64">
                                  <w:pPr>
                                    <w:ind w:firstLine="320"/>
                                  </w:pPr>
                                  <w:r>
                                    <w:rPr>
                                      <w:color w:val="000000"/>
                                      <w:kern w:val="0"/>
                                      <w:sz w:val="16"/>
                                      <w:szCs w:val="16"/>
                                    </w:rPr>
                                    <w:t>52</w:t>
                                  </w:r>
                                </w:p>
                              </w:txbxContent>
                            </wps:txbx>
                            <wps:bodyPr wrap="none" lIns="0" tIns="0" rIns="0" bIns="0" upright="1">
                              <a:spAutoFit/>
                            </wps:bodyPr>
                          </wps:wsp>
                          <wps:wsp>
                            <wps:cNvPr id="487" name="矩形 375"/>
                            <wps:cNvSpPr/>
                            <wps:spPr>
                              <a:xfrm>
                                <a:off x="3896" y="10620"/>
                                <a:ext cx="481" cy="534"/>
                              </a:xfrm>
                              <a:prstGeom prst="rect">
                                <a:avLst/>
                              </a:prstGeom>
                              <a:noFill/>
                              <a:ln>
                                <a:noFill/>
                              </a:ln>
                            </wps:spPr>
                            <wps:txbx>
                              <w:txbxContent>
                                <w:p w14:paraId="58F8AC67">
                                  <w:pPr>
                                    <w:ind w:firstLine="320"/>
                                  </w:pPr>
                                  <w:r>
                                    <w:rPr>
                                      <w:color w:val="000000"/>
                                      <w:kern w:val="0"/>
                                      <w:sz w:val="16"/>
                                      <w:szCs w:val="16"/>
                                    </w:rPr>
                                    <w:t>21</w:t>
                                  </w:r>
                                </w:p>
                              </w:txbxContent>
                            </wps:txbx>
                            <wps:bodyPr wrap="none" lIns="0" tIns="0" rIns="0" bIns="0" upright="1">
                              <a:spAutoFit/>
                            </wps:bodyPr>
                          </wps:wsp>
                          <wps:wsp>
                            <wps:cNvPr id="488" name="矩形 376"/>
                            <wps:cNvSpPr/>
                            <wps:spPr>
                              <a:xfrm>
                                <a:off x="4418" y="10620"/>
                                <a:ext cx="401" cy="534"/>
                              </a:xfrm>
                              <a:prstGeom prst="rect">
                                <a:avLst/>
                              </a:prstGeom>
                              <a:noFill/>
                              <a:ln>
                                <a:noFill/>
                              </a:ln>
                            </wps:spPr>
                            <wps:txbx>
                              <w:txbxContent>
                                <w:p w14:paraId="5C910031">
                                  <w:pPr>
                                    <w:ind w:firstLine="320"/>
                                  </w:pPr>
                                  <w:r>
                                    <w:rPr>
                                      <w:color w:val="000000"/>
                                      <w:kern w:val="0"/>
                                      <w:sz w:val="16"/>
                                      <w:szCs w:val="16"/>
                                    </w:rPr>
                                    <w:t>7</w:t>
                                  </w:r>
                                </w:p>
                              </w:txbxContent>
                            </wps:txbx>
                            <wps:bodyPr wrap="none" lIns="0" tIns="0" rIns="0" bIns="0" upright="1">
                              <a:spAutoFit/>
                            </wps:bodyPr>
                          </wps:wsp>
                          <wps:wsp>
                            <wps:cNvPr id="489" name="矩形 377"/>
                            <wps:cNvSpPr/>
                            <wps:spPr>
                              <a:xfrm>
                                <a:off x="6299" y="10620"/>
                                <a:ext cx="481" cy="534"/>
                              </a:xfrm>
                              <a:prstGeom prst="rect">
                                <a:avLst/>
                              </a:prstGeom>
                              <a:noFill/>
                              <a:ln>
                                <a:noFill/>
                              </a:ln>
                            </wps:spPr>
                            <wps:txbx>
                              <w:txbxContent>
                                <w:p w14:paraId="1084AE43">
                                  <w:pPr>
                                    <w:ind w:firstLine="320"/>
                                  </w:pPr>
                                  <w:r>
                                    <w:rPr>
                                      <w:color w:val="000000"/>
                                      <w:kern w:val="0"/>
                                      <w:sz w:val="16"/>
                                      <w:szCs w:val="16"/>
                                    </w:rPr>
                                    <w:t>90</w:t>
                                  </w:r>
                                </w:p>
                              </w:txbxContent>
                            </wps:txbx>
                            <wps:bodyPr wrap="none" lIns="0" tIns="0" rIns="0" bIns="0" upright="1">
                              <a:spAutoFit/>
                            </wps:bodyPr>
                          </wps:wsp>
                          <wps:wsp>
                            <wps:cNvPr id="490" name="矩形 378"/>
                            <wps:cNvSpPr/>
                            <wps:spPr>
                              <a:xfrm>
                                <a:off x="6779" y="10620"/>
                                <a:ext cx="481" cy="534"/>
                              </a:xfrm>
                              <a:prstGeom prst="rect">
                                <a:avLst/>
                              </a:prstGeom>
                              <a:noFill/>
                              <a:ln>
                                <a:noFill/>
                              </a:ln>
                            </wps:spPr>
                            <wps:txbx>
                              <w:txbxContent>
                                <w:p w14:paraId="7906A09A">
                                  <w:pPr>
                                    <w:ind w:firstLine="320"/>
                                  </w:pPr>
                                  <w:r>
                                    <w:rPr>
                                      <w:color w:val="000000"/>
                                      <w:kern w:val="0"/>
                                      <w:sz w:val="16"/>
                                      <w:szCs w:val="16"/>
                                    </w:rPr>
                                    <w:t>20</w:t>
                                  </w:r>
                                </w:p>
                              </w:txbxContent>
                            </wps:txbx>
                            <wps:bodyPr wrap="none" lIns="0" tIns="0" rIns="0" bIns="0" upright="1">
                              <a:spAutoFit/>
                            </wps:bodyPr>
                          </wps:wsp>
                          <wps:wsp>
                            <wps:cNvPr id="491" name="矩形 379"/>
                            <wps:cNvSpPr/>
                            <wps:spPr>
                              <a:xfrm>
                                <a:off x="7259" y="10620"/>
                                <a:ext cx="481" cy="534"/>
                              </a:xfrm>
                              <a:prstGeom prst="rect">
                                <a:avLst/>
                              </a:prstGeom>
                              <a:noFill/>
                              <a:ln>
                                <a:noFill/>
                              </a:ln>
                            </wps:spPr>
                            <wps:txbx>
                              <w:txbxContent>
                                <w:p w14:paraId="0E92E662">
                                  <w:pPr>
                                    <w:ind w:firstLine="320"/>
                                  </w:pPr>
                                  <w:r>
                                    <w:rPr>
                                      <w:color w:val="000000"/>
                                      <w:kern w:val="0"/>
                                      <w:sz w:val="16"/>
                                      <w:szCs w:val="16"/>
                                    </w:rPr>
                                    <w:t>63</w:t>
                                  </w:r>
                                </w:p>
                              </w:txbxContent>
                            </wps:txbx>
                            <wps:bodyPr wrap="none" lIns="0" tIns="0" rIns="0" bIns="0" upright="1">
                              <a:spAutoFit/>
                            </wps:bodyPr>
                          </wps:wsp>
                          <wps:wsp>
                            <wps:cNvPr id="492" name="矩形 380"/>
                            <wps:cNvSpPr/>
                            <wps:spPr>
                              <a:xfrm>
                                <a:off x="7781" y="10620"/>
                                <a:ext cx="401" cy="534"/>
                              </a:xfrm>
                              <a:prstGeom prst="rect">
                                <a:avLst/>
                              </a:prstGeom>
                              <a:noFill/>
                              <a:ln>
                                <a:noFill/>
                              </a:ln>
                            </wps:spPr>
                            <wps:txbx>
                              <w:txbxContent>
                                <w:p w14:paraId="6990D714">
                                  <w:pPr>
                                    <w:ind w:firstLine="320"/>
                                  </w:pPr>
                                  <w:r>
                                    <w:rPr>
                                      <w:color w:val="000000"/>
                                      <w:kern w:val="0"/>
                                      <w:sz w:val="16"/>
                                      <w:szCs w:val="16"/>
                                    </w:rPr>
                                    <w:t>1</w:t>
                                  </w:r>
                                </w:p>
                              </w:txbxContent>
                            </wps:txbx>
                            <wps:bodyPr wrap="none" lIns="0" tIns="0" rIns="0" bIns="0" upright="1">
                              <a:spAutoFit/>
                            </wps:bodyPr>
                          </wps:wsp>
                          <wps:wsp>
                            <wps:cNvPr id="493" name="矩形 381"/>
                            <wps:cNvSpPr/>
                            <wps:spPr>
                              <a:xfrm>
                                <a:off x="8742" y="10620"/>
                                <a:ext cx="401" cy="534"/>
                              </a:xfrm>
                              <a:prstGeom prst="rect">
                                <a:avLst/>
                              </a:prstGeom>
                              <a:noFill/>
                              <a:ln>
                                <a:noFill/>
                              </a:ln>
                            </wps:spPr>
                            <wps:txbx>
                              <w:txbxContent>
                                <w:p w14:paraId="4F55D6FE">
                                  <w:pPr>
                                    <w:ind w:firstLine="320"/>
                                  </w:pPr>
                                  <w:r>
                                    <w:rPr>
                                      <w:color w:val="000000"/>
                                      <w:kern w:val="0"/>
                                      <w:sz w:val="16"/>
                                      <w:szCs w:val="16"/>
                                    </w:rPr>
                                    <w:t>6</w:t>
                                  </w:r>
                                </w:p>
                              </w:txbxContent>
                            </wps:txbx>
                            <wps:bodyPr wrap="none" lIns="0" tIns="0" rIns="0" bIns="0" upright="1">
                              <a:spAutoFit/>
                            </wps:bodyPr>
                          </wps:wsp>
                          <wps:wsp>
                            <wps:cNvPr id="494" name="矩形 382"/>
                            <wps:cNvSpPr/>
                            <wps:spPr>
                              <a:xfrm>
                                <a:off x="408" y="11040"/>
                                <a:ext cx="481" cy="534"/>
                              </a:xfrm>
                              <a:prstGeom prst="rect">
                                <a:avLst/>
                              </a:prstGeom>
                              <a:noFill/>
                              <a:ln>
                                <a:noFill/>
                              </a:ln>
                            </wps:spPr>
                            <wps:txbx>
                              <w:txbxContent>
                                <w:p w14:paraId="02237F1C">
                                  <w:pPr>
                                    <w:ind w:firstLine="320"/>
                                  </w:pPr>
                                  <w:r>
                                    <w:rPr>
                                      <w:color w:val="000000"/>
                                      <w:kern w:val="0"/>
                                      <w:sz w:val="16"/>
                                      <w:szCs w:val="16"/>
                                    </w:rPr>
                                    <w:t>31</w:t>
                                  </w:r>
                                </w:p>
                              </w:txbxContent>
                            </wps:txbx>
                            <wps:bodyPr wrap="none" lIns="0" tIns="0" rIns="0" bIns="0" upright="1">
                              <a:spAutoFit/>
                            </wps:bodyPr>
                          </wps:wsp>
                          <wps:wsp>
                            <wps:cNvPr id="495" name="矩形 383"/>
                            <wps:cNvSpPr/>
                            <wps:spPr>
                              <a:xfrm>
                                <a:off x="610" y="11044"/>
                                <a:ext cx="481" cy="534"/>
                              </a:xfrm>
                              <a:prstGeom prst="rect">
                                <a:avLst/>
                              </a:prstGeom>
                              <a:noFill/>
                              <a:ln>
                                <a:noFill/>
                              </a:ln>
                            </wps:spPr>
                            <wps:txbx>
                              <w:txbxContent>
                                <w:p w14:paraId="4188B8F0">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496" name="矩形 384"/>
                            <wps:cNvSpPr/>
                            <wps:spPr>
                              <a:xfrm>
                                <a:off x="812" y="11040"/>
                                <a:ext cx="481" cy="534"/>
                              </a:xfrm>
                              <a:prstGeom prst="rect">
                                <a:avLst/>
                              </a:prstGeom>
                              <a:noFill/>
                              <a:ln>
                                <a:noFill/>
                              </a:ln>
                            </wps:spPr>
                            <wps:txbx>
                              <w:txbxContent>
                                <w:p w14:paraId="61AFB307">
                                  <w:pPr>
                                    <w:ind w:firstLine="320"/>
                                  </w:pPr>
                                  <w:r>
                                    <w:rPr>
                                      <w:color w:val="000000"/>
                                      <w:kern w:val="0"/>
                                      <w:sz w:val="16"/>
                                      <w:szCs w:val="16"/>
                                    </w:rPr>
                                    <w:t>40</w:t>
                                  </w:r>
                                </w:p>
                              </w:txbxContent>
                            </wps:txbx>
                            <wps:bodyPr wrap="none" lIns="0" tIns="0" rIns="0" bIns="0" upright="1">
                              <a:spAutoFit/>
                            </wps:bodyPr>
                          </wps:wsp>
                          <wps:wsp>
                            <wps:cNvPr id="497" name="矩形 385"/>
                            <wps:cNvSpPr/>
                            <wps:spPr>
                              <a:xfrm>
                                <a:off x="1016" y="11044"/>
                                <a:ext cx="481" cy="534"/>
                              </a:xfrm>
                              <a:prstGeom prst="rect">
                                <a:avLst/>
                              </a:prstGeom>
                              <a:noFill/>
                              <a:ln>
                                <a:noFill/>
                              </a:ln>
                            </wps:spPr>
                            <wps:txbx>
                              <w:txbxContent>
                                <w:p w14:paraId="004C3F67">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498" name="矩形 386"/>
                            <wps:cNvSpPr/>
                            <wps:spPr>
                              <a:xfrm>
                                <a:off x="1362" y="11035"/>
                                <a:ext cx="561" cy="534"/>
                              </a:xfrm>
                              <a:prstGeom prst="rect">
                                <a:avLst/>
                              </a:prstGeom>
                              <a:noFill/>
                              <a:ln>
                                <a:noFill/>
                              </a:ln>
                            </wps:spPr>
                            <wps:txbx>
                              <w:txbxContent>
                                <w:p w14:paraId="106E8803">
                                  <w:pPr>
                                    <w:ind w:firstLine="320"/>
                                  </w:pPr>
                                  <w:r>
                                    <w:rPr>
                                      <w:color w:val="000000"/>
                                      <w:kern w:val="0"/>
                                      <w:sz w:val="16"/>
                                      <w:szCs w:val="16"/>
                                    </w:rPr>
                                    <w:t>192</w:t>
                                  </w:r>
                                </w:p>
                              </w:txbxContent>
                            </wps:txbx>
                            <wps:bodyPr wrap="none" lIns="0" tIns="0" rIns="0" bIns="0" upright="1">
                              <a:spAutoFit/>
                            </wps:bodyPr>
                          </wps:wsp>
                          <wps:wsp>
                            <wps:cNvPr id="499" name="矩形 387"/>
                            <wps:cNvSpPr/>
                            <wps:spPr>
                              <a:xfrm>
                                <a:off x="1888" y="11035"/>
                                <a:ext cx="561" cy="534"/>
                              </a:xfrm>
                              <a:prstGeom prst="rect">
                                <a:avLst/>
                              </a:prstGeom>
                              <a:noFill/>
                              <a:ln>
                                <a:noFill/>
                              </a:ln>
                            </wps:spPr>
                            <wps:txbx>
                              <w:txbxContent>
                                <w:p w14:paraId="5FFF7A01">
                                  <w:pPr>
                                    <w:ind w:firstLine="320"/>
                                  </w:pPr>
                                  <w:r>
                                    <w:rPr>
                                      <w:color w:val="000000"/>
                                      <w:kern w:val="0"/>
                                      <w:sz w:val="16"/>
                                      <w:szCs w:val="16"/>
                                    </w:rPr>
                                    <w:t>182</w:t>
                                  </w:r>
                                </w:p>
                              </w:txbxContent>
                            </wps:txbx>
                            <wps:bodyPr wrap="none" lIns="0" tIns="0" rIns="0" bIns="0" upright="1">
                              <a:spAutoFit/>
                            </wps:bodyPr>
                          </wps:wsp>
                          <wps:wsp>
                            <wps:cNvPr id="500" name="矩形 388"/>
                            <wps:cNvSpPr/>
                            <wps:spPr>
                              <a:xfrm>
                                <a:off x="2496" y="11035"/>
                                <a:ext cx="401" cy="534"/>
                              </a:xfrm>
                              <a:prstGeom prst="rect">
                                <a:avLst/>
                              </a:prstGeom>
                              <a:noFill/>
                              <a:ln>
                                <a:noFill/>
                              </a:ln>
                            </wps:spPr>
                            <wps:txbx>
                              <w:txbxContent>
                                <w:p w14:paraId="631251C4">
                                  <w:pPr>
                                    <w:ind w:firstLine="320"/>
                                  </w:pPr>
                                  <w:r>
                                    <w:rPr>
                                      <w:color w:val="000000"/>
                                      <w:kern w:val="0"/>
                                      <w:sz w:val="16"/>
                                      <w:szCs w:val="16"/>
                                    </w:rPr>
                                    <w:t>6</w:t>
                                  </w:r>
                                </w:p>
                              </w:txbxContent>
                            </wps:txbx>
                            <wps:bodyPr wrap="none" lIns="0" tIns="0" rIns="0" bIns="0" upright="1">
                              <a:spAutoFit/>
                            </wps:bodyPr>
                          </wps:wsp>
                          <wps:wsp>
                            <wps:cNvPr id="501" name="矩形 389"/>
                            <wps:cNvSpPr/>
                            <wps:spPr>
                              <a:xfrm>
                                <a:off x="2935" y="11035"/>
                                <a:ext cx="481" cy="534"/>
                              </a:xfrm>
                              <a:prstGeom prst="rect">
                                <a:avLst/>
                              </a:prstGeom>
                              <a:noFill/>
                              <a:ln>
                                <a:noFill/>
                              </a:ln>
                            </wps:spPr>
                            <wps:txbx>
                              <w:txbxContent>
                                <w:p w14:paraId="0B961C6F">
                                  <w:pPr>
                                    <w:ind w:firstLine="320"/>
                                  </w:pPr>
                                  <w:r>
                                    <w:rPr>
                                      <w:color w:val="000000"/>
                                      <w:kern w:val="0"/>
                                      <w:sz w:val="16"/>
                                      <w:szCs w:val="16"/>
                                    </w:rPr>
                                    <w:t>25</w:t>
                                  </w:r>
                                </w:p>
                              </w:txbxContent>
                            </wps:txbx>
                            <wps:bodyPr wrap="none" lIns="0" tIns="0" rIns="0" bIns="0" upright="1">
                              <a:spAutoFit/>
                            </wps:bodyPr>
                          </wps:wsp>
                          <wps:wsp>
                            <wps:cNvPr id="502" name="矩形 390"/>
                            <wps:cNvSpPr/>
                            <wps:spPr>
                              <a:xfrm>
                                <a:off x="3375" y="11035"/>
                                <a:ext cx="561" cy="534"/>
                              </a:xfrm>
                              <a:prstGeom prst="rect">
                                <a:avLst/>
                              </a:prstGeom>
                              <a:noFill/>
                              <a:ln>
                                <a:noFill/>
                              </a:ln>
                            </wps:spPr>
                            <wps:txbx>
                              <w:txbxContent>
                                <w:p w14:paraId="235E5CE9">
                                  <w:pPr>
                                    <w:ind w:firstLine="320"/>
                                  </w:pPr>
                                  <w:r>
                                    <w:rPr>
                                      <w:color w:val="000000"/>
                                      <w:kern w:val="0"/>
                                      <w:sz w:val="16"/>
                                      <w:szCs w:val="16"/>
                                    </w:rPr>
                                    <w:t>132</w:t>
                                  </w:r>
                                </w:p>
                              </w:txbxContent>
                            </wps:txbx>
                            <wps:bodyPr wrap="none" lIns="0" tIns="0" rIns="0" bIns="0" upright="1">
                              <a:spAutoFit/>
                            </wps:bodyPr>
                          </wps:wsp>
                          <wps:wsp>
                            <wps:cNvPr id="503" name="矩形 391"/>
                            <wps:cNvSpPr/>
                            <wps:spPr>
                              <a:xfrm>
                                <a:off x="3896" y="11035"/>
                                <a:ext cx="481" cy="534"/>
                              </a:xfrm>
                              <a:prstGeom prst="rect">
                                <a:avLst/>
                              </a:prstGeom>
                              <a:noFill/>
                              <a:ln>
                                <a:noFill/>
                              </a:ln>
                            </wps:spPr>
                            <wps:txbx>
                              <w:txbxContent>
                                <w:p w14:paraId="5D46E1FD">
                                  <w:pPr>
                                    <w:ind w:firstLine="320"/>
                                  </w:pPr>
                                  <w:r>
                                    <w:rPr>
                                      <w:color w:val="000000"/>
                                      <w:kern w:val="0"/>
                                      <w:sz w:val="16"/>
                                      <w:szCs w:val="16"/>
                                    </w:rPr>
                                    <w:t>25</w:t>
                                  </w:r>
                                </w:p>
                              </w:txbxContent>
                            </wps:txbx>
                            <wps:bodyPr wrap="none" lIns="0" tIns="0" rIns="0" bIns="0" upright="1">
                              <a:spAutoFit/>
                            </wps:bodyPr>
                          </wps:wsp>
                          <wps:wsp>
                            <wps:cNvPr id="504" name="矩形 392"/>
                            <wps:cNvSpPr/>
                            <wps:spPr>
                              <a:xfrm>
                                <a:off x="4418" y="11035"/>
                                <a:ext cx="401" cy="534"/>
                              </a:xfrm>
                              <a:prstGeom prst="rect">
                                <a:avLst/>
                              </a:prstGeom>
                              <a:noFill/>
                              <a:ln>
                                <a:noFill/>
                              </a:ln>
                            </wps:spPr>
                            <wps:txbx>
                              <w:txbxContent>
                                <w:p w14:paraId="324AB19C">
                                  <w:pPr>
                                    <w:ind w:firstLine="320"/>
                                  </w:pPr>
                                  <w:r>
                                    <w:rPr>
                                      <w:color w:val="000000"/>
                                      <w:kern w:val="0"/>
                                      <w:sz w:val="16"/>
                                      <w:szCs w:val="16"/>
                                    </w:rPr>
                                    <w:t>4</w:t>
                                  </w:r>
                                </w:p>
                              </w:txbxContent>
                            </wps:txbx>
                            <wps:bodyPr wrap="none" lIns="0" tIns="0" rIns="0" bIns="0" upright="1">
                              <a:spAutoFit/>
                            </wps:bodyPr>
                          </wps:wsp>
                          <wps:wsp>
                            <wps:cNvPr id="505" name="矩形 393"/>
                            <wps:cNvSpPr/>
                            <wps:spPr>
                              <a:xfrm>
                                <a:off x="5378" y="11035"/>
                                <a:ext cx="401" cy="534"/>
                              </a:xfrm>
                              <a:prstGeom prst="rect">
                                <a:avLst/>
                              </a:prstGeom>
                              <a:noFill/>
                              <a:ln>
                                <a:noFill/>
                              </a:ln>
                            </wps:spPr>
                            <wps:txbx>
                              <w:txbxContent>
                                <w:p w14:paraId="1BEB16F2">
                                  <w:pPr>
                                    <w:ind w:firstLine="320"/>
                                  </w:pPr>
                                  <w:r>
                                    <w:rPr>
                                      <w:color w:val="000000"/>
                                      <w:kern w:val="0"/>
                                      <w:sz w:val="16"/>
                                      <w:szCs w:val="16"/>
                                    </w:rPr>
                                    <w:t>1</w:t>
                                  </w:r>
                                </w:p>
                              </w:txbxContent>
                            </wps:txbx>
                            <wps:bodyPr wrap="none" lIns="0" tIns="0" rIns="0" bIns="0" upright="1">
                              <a:spAutoFit/>
                            </wps:bodyPr>
                          </wps:wsp>
                          <wps:wsp>
                            <wps:cNvPr id="506" name="矩形 394"/>
                            <wps:cNvSpPr/>
                            <wps:spPr>
                              <a:xfrm>
                                <a:off x="6258" y="11035"/>
                                <a:ext cx="561" cy="534"/>
                              </a:xfrm>
                              <a:prstGeom prst="rect">
                                <a:avLst/>
                              </a:prstGeom>
                              <a:noFill/>
                              <a:ln>
                                <a:noFill/>
                              </a:ln>
                            </wps:spPr>
                            <wps:txbx>
                              <w:txbxContent>
                                <w:p w14:paraId="5DA2AAA2">
                                  <w:pPr>
                                    <w:ind w:firstLine="320"/>
                                  </w:pPr>
                                  <w:r>
                                    <w:rPr>
                                      <w:color w:val="000000"/>
                                      <w:kern w:val="0"/>
                                      <w:sz w:val="16"/>
                                      <w:szCs w:val="16"/>
                                    </w:rPr>
                                    <w:t>191</w:t>
                                  </w:r>
                                </w:p>
                              </w:txbxContent>
                            </wps:txbx>
                            <wps:bodyPr wrap="none" lIns="0" tIns="0" rIns="0" bIns="0" upright="1">
                              <a:spAutoFit/>
                            </wps:bodyPr>
                          </wps:wsp>
                          <wps:wsp>
                            <wps:cNvPr id="507" name="矩形 395"/>
                            <wps:cNvSpPr/>
                            <wps:spPr>
                              <a:xfrm>
                                <a:off x="6779" y="11035"/>
                                <a:ext cx="481" cy="534"/>
                              </a:xfrm>
                              <a:prstGeom prst="rect">
                                <a:avLst/>
                              </a:prstGeom>
                              <a:noFill/>
                              <a:ln>
                                <a:noFill/>
                              </a:ln>
                            </wps:spPr>
                            <wps:txbx>
                              <w:txbxContent>
                                <w:p w14:paraId="786E9316">
                                  <w:pPr>
                                    <w:ind w:firstLine="320"/>
                                  </w:pPr>
                                  <w:r>
                                    <w:rPr>
                                      <w:color w:val="000000"/>
                                      <w:kern w:val="0"/>
                                      <w:sz w:val="16"/>
                                      <w:szCs w:val="16"/>
                                    </w:rPr>
                                    <w:t>54</w:t>
                                  </w:r>
                                </w:p>
                              </w:txbxContent>
                            </wps:txbx>
                            <wps:bodyPr wrap="none" lIns="0" tIns="0" rIns="0" bIns="0" upright="1">
                              <a:spAutoFit/>
                            </wps:bodyPr>
                          </wps:wsp>
                          <wps:wsp>
                            <wps:cNvPr id="508" name="矩形 396"/>
                            <wps:cNvSpPr/>
                            <wps:spPr>
                              <a:xfrm>
                                <a:off x="7219" y="11035"/>
                                <a:ext cx="561" cy="534"/>
                              </a:xfrm>
                              <a:prstGeom prst="rect">
                                <a:avLst/>
                              </a:prstGeom>
                              <a:noFill/>
                              <a:ln>
                                <a:noFill/>
                              </a:ln>
                            </wps:spPr>
                            <wps:txbx>
                              <w:txbxContent>
                                <w:p w14:paraId="19E36CA1">
                                  <w:pPr>
                                    <w:ind w:firstLine="320"/>
                                  </w:pPr>
                                  <w:r>
                                    <w:rPr>
                                      <w:color w:val="000000"/>
                                      <w:kern w:val="0"/>
                                      <w:sz w:val="16"/>
                                      <w:szCs w:val="16"/>
                                    </w:rPr>
                                    <w:t>121</w:t>
                                  </w:r>
                                </w:p>
                              </w:txbxContent>
                            </wps:txbx>
                            <wps:bodyPr wrap="none" lIns="0" tIns="0" rIns="0" bIns="0" upright="1">
                              <a:spAutoFit/>
                            </wps:bodyPr>
                          </wps:wsp>
                          <wps:wsp>
                            <wps:cNvPr id="509" name="矩形 397"/>
                            <wps:cNvSpPr/>
                            <wps:spPr>
                              <a:xfrm>
                                <a:off x="7781" y="11035"/>
                                <a:ext cx="401" cy="534"/>
                              </a:xfrm>
                              <a:prstGeom prst="rect">
                                <a:avLst/>
                              </a:prstGeom>
                              <a:noFill/>
                              <a:ln>
                                <a:noFill/>
                              </a:ln>
                            </wps:spPr>
                            <wps:txbx>
                              <w:txbxContent>
                                <w:p w14:paraId="4AE20AAA">
                                  <w:pPr>
                                    <w:ind w:firstLine="320"/>
                                  </w:pPr>
                                  <w:r>
                                    <w:rPr>
                                      <w:color w:val="000000"/>
                                      <w:kern w:val="0"/>
                                      <w:sz w:val="16"/>
                                      <w:szCs w:val="16"/>
                                    </w:rPr>
                                    <w:t>3</w:t>
                                  </w:r>
                                </w:p>
                              </w:txbxContent>
                            </wps:txbx>
                            <wps:bodyPr wrap="none" lIns="0" tIns="0" rIns="0" bIns="0" upright="1">
                              <a:spAutoFit/>
                            </wps:bodyPr>
                          </wps:wsp>
                          <wps:wsp>
                            <wps:cNvPr id="510" name="矩形 398"/>
                            <wps:cNvSpPr/>
                            <wps:spPr>
                              <a:xfrm>
                                <a:off x="8701" y="11035"/>
                                <a:ext cx="481" cy="534"/>
                              </a:xfrm>
                              <a:prstGeom prst="rect">
                                <a:avLst/>
                              </a:prstGeom>
                              <a:noFill/>
                              <a:ln>
                                <a:noFill/>
                              </a:ln>
                            </wps:spPr>
                            <wps:txbx>
                              <w:txbxContent>
                                <w:p w14:paraId="67FBC5F6">
                                  <w:pPr>
                                    <w:ind w:firstLine="320"/>
                                  </w:pPr>
                                  <w:r>
                                    <w:rPr>
                                      <w:color w:val="000000"/>
                                      <w:kern w:val="0"/>
                                      <w:sz w:val="16"/>
                                      <w:szCs w:val="16"/>
                                    </w:rPr>
                                    <w:t>14</w:t>
                                  </w:r>
                                </w:p>
                              </w:txbxContent>
                            </wps:txbx>
                            <wps:bodyPr wrap="none" lIns="0" tIns="0" rIns="0" bIns="0" upright="1">
                              <a:spAutoFit/>
                            </wps:bodyPr>
                          </wps:wsp>
                          <wps:wsp>
                            <wps:cNvPr id="511" name="矩形 399"/>
                            <wps:cNvSpPr/>
                            <wps:spPr>
                              <a:xfrm>
                                <a:off x="408" y="11455"/>
                                <a:ext cx="481" cy="534"/>
                              </a:xfrm>
                              <a:prstGeom prst="rect">
                                <a:avLst/>
                              </a:prstGeom>
                              <a:noFill/>
                              <a:ln>
                                <a:noFill/>
                              </a:ln>
                            </wps:spPr>
                            <wps:txbx>
                              <w:txbxContent>
                                <w:p w14:paraId="5DF8D3D3">
                                  <w:pPr>
                                    <w:ind w:firstLine="320"/>
                                  </w:pPr>
                                  <w:r>
                                    <w:rPr>
                                      <w:color w:val="000000"/>
                                      <w:kern w:val="0"/>
                                      <w:sz w:val="16"/>
                                      <w:szCs w:val="16"/>
                                    </w:rPr>
                                    <w:t>41</w:t>
                                  </w:r>
                                </w:p>
                              </w:txbxContent>
                            </wps:txbx>
                            <wps:bodyPr wrap="none" lIns="0" tIns="0" rIns="0" bIns="0" upright="1">
                              <a:spAutoFit/>
                            </wps:bodyPr>
                          </wps:wsp>
                          <wps:wsp>
                            <wps:cNvPr id="512" name="矩形 400"/>
                            <wps:cNvSpPr/>
                            <wps:spPr>
                              <a:xfrm>
                                <a:off x="610" y="11460"/>
                                <a:ext cx="481" cy="534"/>
                              </a:xfrm>
                              <a:prstGeom prst="rect">
                                <a:avLst/>
                              </a:prstGeom>
                              <a:noFill/>
                              <a:ln>
                                <a:noFill/>
                              </a:ln>
                            </wps:spPr>
                            <wps:txbx>
                              <w:txbxContent>
                                <w:p w14:paraId="06EFA5D9">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513" name="矩形 401"/>
                            <wps:cNvSpPr/>
                            <wps:spPr>
                              <a:xfrm>
                                <a:off x="812" y="11455"/>
                                <a:ext cx="481" cy="534"/>
                              </a:xfrm>
                              <a:prstGeom prst="rect">
                                <a:avLst/>
                              </a:prstGeom>
                              <a:noFill/>
                              <a:ln>
                                <a:noFill/>
                              </a:ln>
                            </wps:spPr>
                            <wps:txbx>
                              <w:txbxContent>
                                <w:p w14:paraId="259D3B52">
                                  <w:pPr>
                                    <w:ind w:firstLine="320"/>
                                  </w:pPr>
                                  <w:r>
                                    <w:rPr>
                                      <w:color w:val="000000"/>
                                      <w:kern w:val="0"/>
                                      <w:sz w:val="16"/>
                                      <w:szCs w:val="16"/>
                                    </w:rPr>
                                    <w:t>50</w:t>
                                  </w:r>
                                </w:p>
                              </w:txbxContent>
                            </wps:txbx>
                            <wps:bodyPr wrap="none" lIns="0" tIns="0" rIns="0" bIns="0" upright="1">
                              <a:spAutoFit/>
                            </wps:bodyPr>
                          </wps:wsp>
                          <wps:wsp>
                            <wps:cNvPr id="514" name="矩形 402"/>
                            <wps:cNvSpPr/>
                            <wps:spPr>
                              <a:xfrm>
                                <a:off x="1016" y="11460"/>
                                <a:ext cx="481" cy="534"/>
                              </a:xfrm>
                              <a:prstGeom prst="rect">
                                <a:avLst/>
                              </a:prstGeom>
                              <a:noFill/>
                              <a:ln>
                                <a:noFill/>
                              </a:ln>
                            </wps:spPr>
                            <wps:txbx>
                              <w:txbxContent>
                                <w:p w14:paraId="404170F1">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515" name="矩形 403"/>
                            <wps:cNvSpPr/>
                            <wps:spPr>
                              <a:xfrm>
                                <a:off x="1362" y="11450"/>
                                <a:ext cx="561" cy="534"/>
                              </a:xfrm>
                              <a:prstGeom prst="rect">
                                <a:avLst/>
                              </a:prstGeom>
                              <a:noFill/>
                              <a:ln>
                                <a:noFill/>
                              </a:ln>
                            </wps:spPr>
                            <wps:txbx>
                              <w:txbxContent>
                                <w:p w14:paraId="20E67994">
                                  <w:pPr>
                                    <w:ind w:firstLine="320"/>
                                  </w:pPr>
                                  <w:r>
                                    <w:rPr>
                                      <w:color w:val="000000"/>
                                      <w:kern w:val="0"/>
                                      <w:sz w:val="16"/>
                                      <w:szCs w:val="16"/>
                                    </w:rPr>
                                    <w:t>191</w:t>
                                  </w:r>
                                </w:p>
                              </w:txbxContent>
                            </wps:txbx>
                            <wps:bodyPr wrap="none" lIns="0" tIns="0" rIns="0" bIns="0" upright="1">
                              <a:spAutoFit/>
                            </wps:bodyPr>
                          </wps:wsp>
                          <wps:wsp>
                            <wps:cNvPr id="516" name="矩形 404"/>
                            <wps:cNvSpPr/>
                            <wps:spPr>
                              <a:xfrm>
                                <a:off x="1888" y="11450"/>
                                <a:ext cx="561" cy="534"/>
                              </a:xfrm>
                              <a:prstGeom prst="rect">
                                <a:avLst/>
                              </a:prstGeom>
                              <a:noFill/>
                              <a:ln>
                                <a:noFill/>
                              </a:ln>
                            </wps:spPr>
                            <wps:txbx>
                              <w:txbxContent>
                                <w:p w14:paraId="7BFC697B">
                                  <w:pPr>
                                    <w:ind w:firstLine="320"/>
                                  </w:pPr>
                                  <w:r>
                                    <w:rPr>
                                      <w:color w:val="000000"/>
                                      <w:kern w:val="0"/>
                                      <w:sz w:val="16"/>
                                      <w:szCs w:val="16"/>
                                    </w:rPr>
                                    <w:t>189</w:t>
                                  </w:r>
                                </w:p>
                              </w:txbxContent>
                            </wps:txbx>
                            <wps:bodyPr wrap="none" lIns="0" tIns="0" rIns="0" bIns="0" upright="1">
                              <a:spAutoFit/>
                            </wps:bodyPr>
                          </wps:wsp>
                          <wps:wsp>
                            <wps:cNvPr id="517" name="矩形 405"/>
                            <wps:cNvSpPr/>
                            <wps:spPr>
                              <a:xfrm>
                                <a:off x="2496" y="11450"/>
                                <a:ext cx="401" cy="534"/>
                              </a:xfrm>
                              <a:prstGeom prst="rect">
                                <a:avLst/>
                              </a:prstGeom>
                              <a:noFill/>
                              <a:ln>
                                <a:noFill/>
                              </a:ln>
                            </wps:spPr>
                            <wps:txbx>
                              <w:txbxContent>
                                <w:p w14:paraId="755D067F">
                                  <w:pPr>
                                    <w:ind w:firstLine="320"/>
                                  </w:pPr>
                                  <w:r>
                                    <w:rPr>
                                      <w:color w:val="000000"/>
                                      <w:kern w:val="0"/>
                                      <w:sz w:val="16"/>
                                      <w:szCs w:val="16"/>
                                    </w:rPr>
                                    <w:t>4</w:t>
                                  </w:r>
                                </w:p>
                              </w:txbxContent>
                            </wps:txbx>
                            <wps:bodyPr wrap="none" lIns="0" tIns="0" rIns="0" bIns="0" upright="1">
                              <a:spAutoFit/>
                            </wps:bodyPr>
                          </wps:wsp>
                        </wpg:wgp>
                        <wps:wsp>
                          <wps:cNvPr id="519" name="矩形 407"/>
                          <wps:cNvSpPr/>
                          <wps:spPr>
                            <a:xfrm>
                              <a:off x="1864360" y="7148830"/>
                              <a:ext cx="305435" cy="339090"/>
                            </a:xfrm>
                            <a:prstGeom prst="rect">
                              <a:avLst/>
                            </a:prstGeom>
                            <a:noFill/>
                            <a:ln>
                              <a:noFill/>
                            </a:ln>
                          </wps:spPr>
                          <wps:txbx>
                            <w:txbxContent>
                              <w:p w14:paraId="2CF5FDB4">
                                <w:pPr>
                                  <w:ind w:firstLine="320"/>
                                </w:pPr>
                                <w:r>
                                  <w:rPr>
                                    <w:color w:val="000000"/>
                                    <w:kern w:val="0"/>
                                    <w:sz w:val="16"/>
                                    <w:szCs w:val="16"/>
                                  </w:rPr>
                                  <w:t>45</w:t>
                                </w:r>
                              </w:p>
                            </w:txbxContent>
                          </wps:txbx>
                          <wps:bodyPr wrap="none" lIns="0" tIns="0" rIns="0" bIns="0" upright="1">
                            <a:spAutoFit/>
                          </wps:bodyPr>
                        </wps:wsp>
                        <wps:wsp>
                          <wps:cNvPr id="520" name="矩形 408"/>
                          <wps:cNvSpPr/>
                          <wps:spPr>
                            <a:xfrm>
                              <a:off x="2143760" y="7148830"/>
                              <a:ext cx="356235" cy="339090"/>
                            </a:xfrm>
                            <a:prstGeom prst="rect">
                              <a:avLst/>
                            </a:prstGeom>
                            <a:noFill/>
                            <a:ln>
                              <a:noFill/>
                            </a:ln>
                          </wps:spPr>
                          <wps:txbx>
                            <w:txbxContent>
                              <w:p w14:paraId="00F136DF">
                                <w:pPr>
                                  <w:ind w:firstLine="320"/>
                                </w:pPr>
                                <w:r>
                                  <w:rPr>
                                    <w:color w:val="000000"/>
                                    <w:kern w:val="0"/>
                                    <w:sz w:val="16"/>
                                    <w:szCs w:val="16"/>
                                  </w:rPr>
                                  <w:t>115</w:t>
                                </w:r>
                              </w:p>
                            </w:txbxContent>
                          </wps:txbx>
                          <wps:bodyPr wrap="none" lIns="0" tIns="0" rIns="0" bIns="0" upright="1">
                            <a:spAutoFit/>
                          </wps:bodyPr>
                        </wps:wsp>
                        <wps:wsp>
                          <wps:cNvPr id="521" name="矩形 409"/>
                          <wps:cNvSpPr/>
                          <wps:spPr>
                            <a:xfrm>
                              <a:off x="2474595" y="7148830"/>
                              <a:ext cx="305435" cy="339090"/>
                            </a:xfrm>
                            <a:prstGeom prst="rect">
                              <a:avLst/>
                            </a:prstGeom>
                            <a:noFill/>
                            <a:ln>
                              <a:noFill/>
                            </a:ln>
                          </wps:spPr>
                          <wps:txbx>
                            <w:txbxContent>
                              <w:p w14:paraId="2D9C24E5">
                                <w:pPr>
                                  <w:ind w:firstLine="320"/>
                                </w:pPr>
                                <w:r>
                                  <w:rPr>
                                    <w:color w:val="000000"/>
                                    <w:kern w:val="0"/>
                                    <w:sz w:val="16"/>
                                    <w:szCs w:val="16"/>
                                  </w:rPr>
                                  <w:t>27</w:t>
                                </w:r>
                              </w:p>
                            </w:txbxContent>
                          </wps:txbx>
                          <wps:bodyPr wrap="none" lIns="0" tIns="0" rIns="0" bIns="0" upright="1">
                            <a:spAutoFit/>
                          </wps:bodyPr>
                        </wps:wsp>
                        <wps:wsp>
                          <wps:cNvPr id="522" name="矩形 410"/>
                          <wps:cNvSpPr/>
                          <wps:spPr>
                            <a:xfrm>
                              <a:off x="3415665" y="7148830"/>
                              <a:ext cx="254635" cy="339090"/>
                            </a:xfrm>
                            <a:prstGeom prst="rect">
                              <a:avLst/>
                            </a:prstGeom>
                            <a:noFill/>
                            <a:ln>
                              <a:noFill/>
                            </a:ln>
                          </wps:spPr>
                          <wps:txbx>
                            <w:txbxContent>
                              <w:p w14:paraId="151A42B7">
                                <w:pPr>
                                  <w:ind w:firstLine="320"/>
                                </w:pPr>
                                <w:r>
                                  <w:rPr>
                                    <w:color w:val="000000"/>
                                    <w:kern w:val="0"/>
                                    <w:sz w:val="16"/>
                                    <w:szCs w:val="16"/>
                                  </w:rPr>
                                  <w:t>1</w:t>
                                </w:r>
                              </w:p>
                            </w:txbxContent>
                          </wps:txbx>
                          <wps:bodyPr wrap="none" lIns="0" tIns="0" rIns="0" bIns="0" upright="1">
                            <a:spAutoFit/>
                          </wps:bodyPr>
                        </wps:wsp>
                        <wps:wsp>
                          <wps:cNvPr id="523" name="矩形 411"/>
                          <wps:cNvSpPr/>
                          <wps:spPr>
                            <a:xfrm>
                              <a:off x="3695065" y="7148830"/>
                              <a:ext cx="305435" cy="339090"/>
                            </a:xfrm>
                            <a:prstGeom prst="rect">
                              <a:avLst/>
                            </a:prstGeom>
                            <a:noFill/>
                            <a:ln>
                              <a:noFill/>
                            </a:ln>
                          </wps:spPr>
                          <wps:txbx>
                            <w:txbxContent>
                              <w:p w14:paraId="449F31C7">
                                <w:pPr>
                                  <w:ind w:firstLine="320"/>
                                </w:pPr>
                                <w:r>
                                  <w:rPr>
                                    <w:color w:val="000000"/>
                                    <w:kern w:val="0"/>
                                    <w:sz w:val="16"/>
                                    <w:szCs w:val="16"/>
                                  </w:rPr>
                                  <w:t>57</w:t>
                                </w:r>
                              </w:p>
                            </w:txbxContent>
                          </wps:txbx>
                          <wps:bodyPr wrap="none" lIns="0" tIns="0" rIns="0" bIns="0" upright="1">
                            <a:spAutoFit/>
                          </wps:bodyPr>
                        </wps:wsp>
                        <wps:wsp>
                          <wps:cNvPr id="524" name="矩形 412"/>
                          <wps:cNvSpPr/>
                          <wps:spPr>
                            <a:xfrm>
                              <a:off x="3974465" y="7148830"/>
                              <a:ext cx="356235" cy="339090"/>
                            </a:xfrm>
                            <a:prstGeom prst="rect">
                              <a:avLst/>
                            </a:prstGeom>
                            <a:noFill/>
                            <a:ln>
                              <a:noFill/>
                            </a:ln>
                          </wps:spPr>
                          <wps:txbx>
                            <w:txbxContent>
                              <w:p w14:paraId="451484AE">
                                <w:pPr>
                                  <w:ind w:firstLine="320"/>
                                </w:pPr>
                                <w:r>
                                  <w:rPr>
                                    <w:color w:val="000000"/>
                                    <w:kern w:val="0"/>
                                    <w:sz w:val="16"/>
                                    <w:szCs w:val="16"/>
                                  </w:rPr>
                                  <w:t>133</w:t>
                                </w:r>
                              </w:p>
                            </w:txbxContent>
                          </wps:txbx>
                          <wps:bodyPr wrap="none" lIns="0" tIns="0" rIns="0" bIns="0" upright="1">
                            <a:spAutoFit/>
                          </wps:bodyPr>
                        </wps:wsp>
                        <wps:wsp>
                          <wps:cNvPr id="525" name="矩形 413"/>
                          <wps:cNvSpPr/>
                          <wps:spPr>
                            <a:xfrm>
                              <a:off x="4305300" y="7148830"/>
                              <a:ext cx="305435" cy="339090"/>
                            </a:xfrm>
                            <a:prstGeom prst="rect">
                              <a:avLst/>
                            </a:prstGeom>
                            <a:noFill/>
                            <a:ln>
                              <a:noFill/>
                            </a:ln>
                          </wps:spPr>
                          <wps:txbx>
                            <w:txbxContent>
                              <w:p w14:paraId="204DCE27">
                                <w:pPr>
                                  <w:ind w:firstLine="320"/>
                                </w:pPr>
                                <w:r>
                                  <w:rPr>
                                    <w:color w:val="000000"/>
                                    <w:kern w:val="0"/>
                                    <w:sz w:val="16"/>
                                    <w:szCs w:val="16"/>
                                  </w:rPr>
                                  <w:t>97</w:t>
                                </w:r>
                              </w:p>
                            </w:txbxContent>
                          </wps:txbx>
                          <wps:bodyPr wrap="none" lIns="0" tIns="0" rIns="0" bIns="0" upright="1">
                            <a:spAutoFit/>
                          </wps:bodyPr>
                        </wps:wsp>
                        <wps:wsp>
                          <wps:cNvPr id="526" name="矩形 414"/>
                          <wps:cNvSpPr/>
                          <wps:spPr>
                            <a:xfrm>
                              <a:off x="4610100" y="7148830"/>
                              <a:ext cx="305435" cy="339090"/>
                            </a:xfrm>
                            <a:prstGeom prst="rect">
                              <a:avLst/>
                            </a:prstGeom>
                            <a:noFill/>
                            <a:ln>
                              <a:noFill/>
                            </a:ln>
                          </wps:spPr>
                          <wps:txbx>
                            <w:txbxContent>
                              <w:p w14:paraId="5236AFE6">
                                <w:pPr>
                                  <w:ind w:firstLine="320"/>
                                </w:pPr>
                                <w:r>
                                  <w:rPr>
                                    <w:color w:val="000000"/>
                                    <w:kern w:val="0"/>
                                    <w:sz w:val="16"/>
                                    <w:szCs w:val="16"/>
                                  </w:rPr>
                                  <w:t>61</w:t>
                                </w:r>
                              </w:p>
                            </w:txbxContent>
                          </wps:txbx>
                          <wps:bodyPr wrap="none" lIns="0" tIns="0" rIns="0" bIns="0" upright="1">
                            <a:spAutoFit/>
                          </wps:bodyPr>
                        </wps:wsp>
                        <wps:wsp>
                          <wps:cNvPr id="527" name="矩形 415"/>
                          <wps:cNvSpPr/>
                          <wps:spPr>
                            <a:xfrm>
                              <a:off x="4941570" y="7148830"/>
                              <a:ext cx="254635" cy="339090"/>
                            </a:xfrm>
                            <a:prstGeom prst="rect">
                              <a:avLst/>
                            </a:prstGeom>
                            <a:noFill/>
                            <a:ln>
                              <a:noFill/>
                            </a:ln>
                          </wps:spPr>
                          <wps:txbx>
                            <w:txbxContent>
                              <w:p w14:paraId="47575CD3">
                                <w:pPr>
                                  <w:ind w:firstLine="320"/>
                                </w:pPr>
                                <w:r>
                                  <w:rPr>
                                    <w:color w:val="000000"/>
                                    <w:kern w:val="0"/>
                                    <w:sz w:val="16"/>
                                    <w:szCs w:val="16"/>
                                  </w:rPr>
                                  <w:t>4</w:t>
                                </w:r>
                              </w:p>
                            </w:txbxContent>
                          </wps:txbx>
                          <wps:bodyPr wrap="none" lIns="0" tIns="0" rIns="0" bIns="0" upright="1">
                            <a:spAutoFit/>
                          </wps:bodyPr>
                        </wps:wsp>
                        <wps:wsp>
                          <wps:cNvPr id="528" name="矩形 416"/>
                          <wps:cNvSpPr/>
                          <wps:spPr>
                            <a:xfrm>
                              <a:off x="5525770" y="7148830"/>
                              <a:ext cx="305435" cy="339090"/>
                            </a:xfrm>
                            <a:prstGeom prst="rect">
                              <a:avLst/>
                            </a:prstGeom>
                            <a:noFill/>
                            <a:ln>
                              <a:noFill/>
                            </a:ln>
                          </wps:spPr>
                          <wps:txbx>
                            <w:txbxContent>
                              <w:p w14:paraId="296B054E">
                                <w:pPr>
                                  <w:ind w:firstLine="320"/>
                                </w:pPr>
                                <w:r>
                                  <w:rPr>
                                    <w:color w:val="000000"/>
                                    <w:kern w:val="0"/>
                                    <w:sz w:val="16"/>
                                    <w:szCs w:val="16"/>
                                  </w:rPr>
                                  <w:t>29</w:t>
                                </w:r>
                              </w:p>
                            </w:txbxContent>
                          </wps:txbx>
                          <wps:bodyPr wrap="none" lIns="0" tIns="0" rIns="0" bIns="0" upright="1">
                            <a:spAutoFit/>
                          </wps:bodyPr>
                        </wps:wsp>
                        <wps:wsp>
                          <wps:cNvPr id="529" name="矩形 417"/>
                          <wps:cNvSpPr/>
                          <wps:spPr>
                            <a:xfrm>
                              <a:off x="259715" y="7415530"/>
                              <a:ext cx="305435" cy="339090"/>
                            </a:xfrm>
                            <a:prstGeom prst="rect">
                              <a:avLst/>
                            </a:prstGeom>
                            <a:noFill/>
                            <a:ln>
                              <a:noFill/>
                            </a:ln>
                          </wps:spPr>
                          <wps:txbx>
                            <w:txbxContent>
                              <w:p w14:paraId="0FDAD69A">
                                <w:pPr>
                                  <w:ind w:firstLine="320"/>
                                </w:pPr>
                                <w:r>
                                  <w:rPr>
                                    <w:color w:val="000000"/>
                                    <w:kern w:val="0"/>
                                    <w:sz w:val="16"/>
                                    <w:szCs w:val="16"/>
                                  </w:rPr>
                                  <w:t>51</w:t>
                                </w:r>
                              </w:p>
                            </w:txbxContent>
                          </wps:txbx>
                          <wps:bodyPr wrap="none" lIns="0" tIns="0" rIns="0" bIns="0" upright="1">
                            <a:spAutoFit/>
                          </wps:bodyPr>
                        </wps:wsp>
                        <wps:wsp>
                          <wps:cNvPr id="530" name="矩形 418"/>
                          <wps:cNvSpPr/>
                          <wps:spPr>
                            <a:xfrm>
                              <a:off x="387985" y="7418705"/>
                              <a:ext cx="305435" cy="339090"/>
                            </a:xfrm>
                            <a:prstGeom prst="rect">
                              <a:avLst/>
                            </a:prstGeom>
                            <a:noFill/>
                            <a:ln>
                              <a:noFill/>
                            </a:ln>
                          </wps:spPr>
                          <wps:txbx>
                            <w:txbxContent>
                              <w:p w14:paraId="07DF1ECB">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531" name="矩形 419"/>
                          <wps:cNvSpPr/>
                          <wps:spPr>
                            <a:xfrm>
                              <a:off x="516255" y="7415530"/>
                              <a:ext cx="305435" cy="339090"/>
                            </a:xfrm>
                            <a:prstGeom prst="rect">
                              <a:avLst/>
                            </a:prstGeom>
                            <a:noFill/>
                            <a:ln>
                              <a:noFill/>
                            </a:ln>
                          </wps:spPr>
                          <wps:txbx>
                            <w:txbxContent>
                              <w:p w14:paraId="5B0AB7D5">
                                <w:pPr>
                                  <w:ind w:firstLine="320"/>
                                </w:pPr>
                                <w:r>
                                  <w:rPr>
                                    <w:color w:val="000000"/>
                                    <w:kern w:val="0"/>
                                    <w:sz w:val="16"/>
                                    <w:szCs w:val="16"/>
                                  </w:rPr>
                                  <w:t>60</w:t>
                                </w:r>
                              </w:p>
                            </w:txbxContent>
                          </wps:txbx>
                          <wps:bodyPr wrap="none" lIns="0" tIns="0" rIns="0" bIns="0" upright="1">
                            <a:spAutoFit/>
                          </wps:bodyPr>
                        </wps:wsp>
                        <wps:wsp>
                          <wps:cNvPr id="532" name="矩形 420"/>
                          <wps:cNvSpPr/>
                          <wps:spPr>
                            <a:xfrm>
                              <a:off x="645795" y="7418705"/>
                              <a:ext cx="305435" cy="339090"/>
                            </a:xfrm>
                            <a:prstGeom prst="rect">
                              <a:avLst/>
                            </a:prstGeom>
                            <a:noFill/>
                            <a:ln>
                              <a:noFill/>
                            </a:ln>
                          </wps:spPr>
                          <wps:txbx>
                            <w:txbxContent>
                              <w:p w14:paraId="4393F4B5">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533" name="矩形 421"/>
                          <wps:cNvSpPr/>
                          <wps:spPr>
                            <a:xfrm>
                              <a:off x="865505" y="7412355"/>
                              <a:ext cx="356235" cy="339090"/>
                            </a:xfrm>
                            <a:prstGeom prst="rect">
                              <a:avLst/>
                            </a:prstGeom>
                            <a:noFill/>
                            <a:ln>
                              <a:noFill/>
                            </a:ln>
                          </wps:spPr>
                          <wps:txbx>
                            <w:txbxContent>
                              <w:p w14:paraId="711F5496">
                                <w:pPr>
                                  <w:ind w:firstLine="320"/>
                                </w:pPr>
                                <w:r>
                                  <w:rPr>
                                    <w:color w:val="000000"/>
                                    <w:kern w:val="0"/>
                                    <w:sz w:val="16"/>
                                    <w:szCs w:val="16"/>
                                  </w:rPr>
                                  <w:t>148</w:t>
                                </w:r>
                              </w:p>
                            </w:txbxContent>
                          </wps:txbx>
                          <wps:bodyPr wrap="none" lIns="0" tIns="0" rIns="0" bIns="0" upright="1">
                            <a:spAutoFit/>
                          </wps:bodyPr>
                        </wps:wsp>
                        <wps:wsp>
                          <wps:cNvPr id="534" name="矩形 422"/>
                          <wps:cNvSpPr/>
                          <wps:spPr>
                            <a:xfrm>
                              <a:off x="1199515" y="7412355"/>
                              <a:ext cx="356235" cy="339090"/>
                            </a:xfrm>
                            <a:prstGeom prst="rect">
                              <a:avLst/>
                            </a:prstGeom>
                            <a:noFill/>
                            <a:ln>
                              <a:noFill/>
                            </a:ln>
                          </wps:spPr>
                          <wps:txbx>
                            <w:txbxContent>
                              <w:p w14:paraId="4BCD7921">
                                <w:pPr>
                                  <w:ind w:firstLine="320"/>
                                </w:pPr>
                                <w:r>
                                  <w:rPr>
                                    <w:color w:val="000000"/>
                                    <w:kern w:val="0"/>
                                    <w:sz w:val="16"/>
                                    <w:szCs w:val="16"/>
                                  </w:rPr>
                                  <w:t>148</w:t>
                                </w:r>
                              </w:p>
                            </w:txbxContent>
                          </wps:txbx>
                          <wps:bodyPr wrap="none" lIns="0" tIns="0" rIns="0" bIns="0" upright="1">
                            <a:spAutoFit/>
                          </wps:bodyPr>
                        </wps:wsp>
                        <wps:wsp>
                          <wps:cNvPr id="535" name="矩形 423"/>
                          <wps:cNvSpPr/>
                          <wps:spPr>
                            <a:xfrm>
                              <a:off x="1559560" y="7412355"/>
                              <a:ext cx="305435" cy="339090"/>
                            </a:xfrm>
                            <a:prstGeom prst="rect">
                              <a:avLst/>
                            </a:prstGeom>
                            <a:noFill/>
                            <a:ln>
                              <a:noFill/>
                            </a:ln>
                          </wps:spPr>
                          <wps:txbx>
                            <w:txbxContent>
                              <w:p w14:paraId="703CD79F">
                                <w:pPr>
                                  <w:ind w:firstLine="320"/>
                                </w:pPr>
                                <w:r>
                                  <w:rPr>
                                    <w:color w:val="000000"/>
                                    <w:kern w:val="0"/>
                                    <w:sz w:val="16"/>
                                    <w:szCs w:val="16"/>
                                  </w:rPr>
                                  <w:t>16</w:t>
                                </w:r>
                              </w:p>
                            </w:txbxContent>
                          </wps:txbx>
                          <wps:bodyPr wrap="none" lIns="0" tIns="0" rIns="0" bIns="0" upright="1">
                            <a:spAutoFit/>
                          </wps:bodyPr>
                        </wps:wsp>
                        <wps:wsp>
                          <wps:cNvPr id="536" name="矩形 424"/>
                          <wps:cNvSpPr/>
                          <wps:spPr>
                            <a:xfrm>
                              <a:off x="1864360" y="7412355"/>
                              <a:ext cx="305435" cy="339090"/>
                            </a:xfrm>
                            <a:prstGeom prst="rect">
                              <a:avLst/>
                            </a:prstGeom>
                            <a:noFill/>
                            <a:ln>
                              <a:noFill/>
                            </a:ln>
                          </wps:spPr>
                          <wps:txbx>
                            <w:txbxContent>
                              <w:p w14:paraId="1CE20390">
                                <w:pPr>
                                  <w:ind w:firstLine="320"/>
                                </w:pPr>
                                <w:r>
                                  <w:rPr>
                                    <w:color w:val="000000"/>
                                    <w:kern w:val="0"/>
                                    <w:sz w:val="16"/>
                                    <w:szCs w:val="16"/>
                                  </w:rPr>
                                  <w:t>23</w:t>
                                </w:r>
                              </w:p>
                            </w:txbxContent>
                          </wps:txbx>
                          <wps:bodyPr wrap="none" lIns="0" tIns="0" rIns="0" bIns="0" upright="1">
                            <a:spAutoFit/>
                          </wps:bodyPr>
                        </wps:wsp>
                        <wps:wsp>
                          <wps:cNvPr id="537" name="矩形 425"/>
                          <wps:cNvSpPr/>
                          <wps:spPr>
                            <a:xfrm>
                              <a:off x="2169795" y="7412355"/>
                              <a:ext cx="305435" cy="339090"/>
                            </a:xfrm>
                            <a:prstGeom prst="rect">
                              <a:avLst/>
                            </a:prstGeom>
                            <a:noFill/>
                            <a:ln>
                              <a:noFill/>
                            </a:ln>
                          </wps:spPr>
                          <wps:txbx>
                            <w:txbxContent>
                              <w:p w14:paraId="1FFDEE84">
                                <w:pPr>
                                  <w:ind w:firstLine="320"/>
                                </w:pPr>
                                <w:r>
                                  <w:rPr>
                                    <w:color w:val="000000"/>
                                    <w:kern w:val="0"/>
                                    <w:sz w:val="16"/>
                                    <w:szCs w:val="16"/>
                                  </w:rPr>
                                  <w:t>91</w:t>
                                </w:r>
                              </w:p>
                            </w:txbxContent>
                          </wps:txbx>
                          <wps:bodyPr wrap="none" lIns="0" tIns="0" rIns="0" bIns="0" upright="1">
                            <a:spAutoFit/>
                          </wps:bodyPr>
                        </wps:wsp>
                        <wps:wsp>
                          <wps:cNvPr id="538" name="矩形 426"/>
                          <wps:cNvSpPr/>
                          <wps:spPr>
                            <a:xfrm>
                              <a:off x="2474595" y="7412355"/>
                              <a:ext cx="305435" cy="339090"/>
                            </a:xfrm>
                            <a:prstGeom prst="rect">
                              <a:avLst/>
                            </a:prstGeom>
                            <a:noFill/>
                            <a:ln>
                              <a:noFill/>
                            </a:ln>
                          </wps:spPr>
                          <wps:txbx>
                            <w:txbxContent>
                              <w:p w14:paraId="52EE94C5">
                                <w:pPr>
                                  <w:ind w:firstLine="320"/>
                                </w:pPr>
                                <w:r>
                                  <w:rPr>
                                    <w:color w:val="000000"/>
                                    <w:kern w:val="0"/>
                                    <w:sz w:val="16"/>
                                    <w:szCs w:val="16"/>
                                  </w:rPr>
                                  <w:t>18</w:t>
                                </w:r>
                              </w:p>
                            </w:txbxContent>
                          </wps:txbx>
                          <wps:bodyPr wrap="none" lIns="0" tIns="0" rIns="0" bIns="0" upright="1">
                            <a:spAutoFit/>
                          </wps:bodyPr>
                        </wps:wsp>
                        <wps:wsp>
                          <wps:cNvPr id="539" name="矩形 427"/>
                          <wps:cNvSpPr/>
                          <wps:spPr>
                            <a:xfrm>
                              <a:off x="3415665" y="7412355"/>
                              <a:ext cx="254635" cy="339090"/>
                            </a:xfrm>
                            <a:prstGeom prst="rect">
                              <a:avLst/>
                            </a:prstGeom>
                            <a:noFill/>
                            <a:ln>
                              <a:noFill/>
                            </a:ln>
                          </wps:spPr>
                          <wps:txbx>
                            <w:txbxContent>
                              <w:p w14:paraId="53750216">
                                <w:pPr>
                                  <w:ind w:firstLine="320"/>
                                </w:pPr>
                                <w:r>
                                  <w:rPr>
                                    <w:color w:val="000000"/>
                                    <w:kern w:val="0"/>
                                    <w:sz w:val="16"/>
                                    <w:szCs w:val="16"/>
                                  </w:rPr>
                                  <w:t>4</w:t>
                                </w:r>
                              </w:p>
                            </w:txbxContent>
                          </wps:txbx>
                          <wps:bodyPr wrap="none" lIns="0" tIns="0" rIns="0" bIns="0" upright="1">
                            <a:spAutoFit/>
                          </wps:bodyPr>
                        </wps:wsp>
                        <wps:wsp>
                          <wps:cNvPr id="540" name="矩形 428"/>
                          <wps:cNvSpPr/>
                          <wps:spPr>
                            <a:xfrm>
                              <a:off x="3669030" y="7412355"/>
                              <a:ext cx="356235" cy="339090"/>
                            </a:xfrm>
                            <a:prstGeom prst="rect">
                              <a:avLst/>
                            </a:prstGeom>
                            <a:noFill/>
                            <a:ln>
                              <a:noFill/>
                            </a:ln>
                          </wps:spPr>
                          <wps:txbx>
                            <w:txbxContent>
                              <w:p w14:paraId="4D24E4F4">
                                <w:pPr>
                                  <w:ind w:firstLine="320"/>
                                </w:pPr>
                                <w:r>
                                  <w:rPr>
                                    <w:color w:val="000000"/>
                                    <w:kern w:val="0"/>
                                    <w:sz w:val="16"/>
                                    <w:szCs w:val="16"/>
                                  </w:rPr>
                                  <w:t>144</w:t>
                                </w:r>
                              </w:p>
                            </w:txbxContent>
                          </wps:txbx>
                          <wps:bodyPr wrap="none" lIns="0" tIns="0" rIns="0" bIns="0" upright="1">
                            <a:spAutoFit/>
                          </wps:bodyPr>
                        </wps:wsp>
                        <wps:wsp>
                          <wps:cNvPr id="541" name="矩形 429"/>
                          <wps:cNvSpPr/>
                          <wps:spPr>
                            <a:xfrm>
                              <a:off x="4305300" y="7412355"/>
                              <a:ext cx="305435" cy="339090"/>
                            </a:xfrm>
                            <a:prstGeom prst="rect">
                              <a:avLst/>
                            </a:prstGeom>
                            <a:noFill/>
                            <a:ln>
                              <a:noFill/>
                            </a:ln>
                          </wps:spPr>
                          <wps:txbx>
                            <w:txbxContent>
                              <w:p w14:paraId="617E1330">
                                <w:pPr>
                                  <w:ind w:firstLine="320"/>
                                </w:pPr>
                                <w:r>
                                  <w:rPr>
                                    <w:color w:val="000000"/>
                                    <w:kern w:val="0"/>
                                    <w:sz w:val="16"/>
                                    <w:szCs w:val="16"/>
                                  </w:rPr>
                                  <w:t>84</w:t>
                                </w:r>
                              </w:p>
                            </w:txbxContent>
                          </wps:txbx>
                          <wps:bodyPr wrap="none" lIns="0" tIns="0" rIns="0" bIns="0" upright="1">
                            <a:spAutoFit/>
                          </wps:bodyPr>
                        </wps:wsp>
                        <wps:wsp>
                          <wps:cNvPr id="542" name="矩形 430"/>
                          <wps:cNvSpPr/>
                          <wps:spPr>
                            <a:xfrm>
                              <a:off x="4610100" y="7412355"/>
                              <a:ext cx="305435" cy="339090"/>
                            </a:xfrm>
                            <a:prstGeom prst="rect">
                              <a:avLst/>
                            </a:prstGeom>
                            <a:noFill/>
                            <a:ln>
                              <a:noFill/>
                            </a:ln>
                          </wps:spPr>
                          <wps:txbx>
                            <w:txbxContent>
                              <w:p w14:paraId="48BBEA61">
                                <w:pPr>
                                  <w:ind w:firstLine="320"/>
                                </w:pPr>
                                <w:r>
                                  <w:rPr>
                                    <w:color w:val="000000"/>
                                    <w:kern w:val="0"/>
                                    <w:sz w:val="16"/>
                                    <w:szCs w:val="16"/>
                                  </w:rPr>
                                  <w:t>26</w:t>
                                </w:r>
                              </w:p>
                            </w:txbxContent>
                          </wps:txbx>
                          <wps:bodyPr wrap="none" lIns="0" tIns="0" rIns="0" bIns="0" upright="1">
                            <a:spAutoFit/>
                          </wps:bodyPr>
                        </wps:wsp>
                        <wps:wsp>
                          <wps:cNvPr id="543" name="矩形 431"/>
                          <wps:cNvSpPr/>
                          <wps:spPr>
                            <a:xfrm>
                              <a:off x="5525770" y="7412355"/>
                              <a:ext cx="305435" cy="339090"/>
                            </a:xfrm>
                            <a:prstGeom prst="rect">
                              <a:avLst/>
                            </a:prstGeom>
                            <a:noFill/>
                            <a:ln>
                              <a:noFill/>
                            </a:ln>
                          </wps:spPr>
                          <wps:txbx>
                            <w:txbxContent>
                              <w:p w14:paraId="5CE86523">
                                <w:pPr>
                                  <w:ind w:firstLine="320"/>
                                </w:pPr>
                                <w:r>
                                  <w:rPr>
                                    <w:color w:val="000000"/>
                                    <w:kern w:val="0"/>
                                    <w:sz w:val="16"/>
                                    <w:szCs w:val="16"/>
                                  </w:rPr>
                                  <w:t>38</w:t>
                                </w:r>
                              </w:p>
                            </w:txbxContent>
                          </wps:txbx>
                          <wps:bodyPr wrap="none" lIns="0" tIns="0" rIns="0" bIns="0" upright="1">
                            <a:spAutoFit/>
                          </wps:bodyPr>
                        </wps:wsp>
                        <wps:wsp>
                          <wps:cNvPr id="544" name="矩形 432"/>
                          <wps:cNvSpPr/>
                          <wps:spPr>
                            <a:xfrm>
                              <a:off x="259715" y="7679055"/>
                              <a:ext cx="305435" cy="339090"/>
                            </a:xfrm>
                            <a:prstGeom prst="rect">
                              <a:avLst/>
                            </a:prstGeom>
                            <a:noFill/>
                            <a:ln>
                              <a:noFill/>
                            </a:ln>
                          </wps:spPr>
                          <wps:txbx>
                            <w:txbxContent>
                              <w:p w14:paraId="43106483">
                                <w:pPr>
                                  <w:ind w:firstLine="320"/>
                                </w:pPr>
                                <w:r>
                                  <w:rPr>
                                    <w:color w:val="000000"/>
                                    <w:kern w:val="0"/>
                                    <w:sz w:val="16"/>
                                    <w:szCs w:val="16"/>
                                  </w:rPr>
                                  <w:t>60</w:t>
                                </w:r>
                              </w:p>
                            </w:txbxContent>
                          </wps:txbx>
                          <wps:bodyPr wrap="none" lIns="0" tIns="0" rIns="0" bIns="0" upright="1">
                            <a:spAutoFit/>
                          </wps:bodyPr>
                        </wps:wsp>
                        <wps:wsp>
                          <wps:cNvPr id="545" name="矩形 433"/>
                          <wps:cNvSpPr/>
                          <wps:spPr>
                            <a:xfrm>
                              <a:off x="387985" y="7682230"/>
                              <a:ext cx="305435" cy="339090"/>
                            </a:xfrm>
                            <a:prstGeom prst="rect">
                              <a:avLst/>
                            </a:prstGeom>
                            <a:noFill/>
                            <a:ln>
                              <a:noFill/>
                            </a:ln>
                          </wps:spPr>
                          <wps:txbx>
                            <w:txbxContent>
                              <w:p w14:paraId="60F3C933">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546" name="矩形 434"/>
                          <wps:cNvSpPr/>
                          <wps:spPr>
                            <a:xfrm>
                              <a:off x="517525" y="7682230"/>
                              <a:ext cx="305435" cy="339090"/>
                            </a:xfrm>
                            <a:prstGeom prst="rect">
                              <a:avLst/>
                            </a:prstGeom>
                            <a:noFill/>
                            <a:ln>
                              <a:noFill/>
                            </a:ln>
                          </wps:spPr>
                          <wps:txbx>
                            <w:txbxContent>
                              <w:p w14:paraId="7A8F55DB">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547" name="矩形 435"/>
                          <wps:cNvSpPr/>
                          <wps:spPr>
                            <a:xfrm>
                              <a:off x="645795" y="7682230"/>
                              <a:ext cx="305435" cy="339090"/>
                            </a:xfrm>
                            <a:prstGeom prst="rect">
                              <a:avLst/>
                            </a:prstGeom>
                            <a:noFill/>
                            <a:ln>
                              <a:noFill/>
                            </a:ln>
                          </wps:spPr>
                          <wps:txbx>
                            <w:txbxContent>
                              <w:p w14:paraId="1D26BAD9">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548" name="矩形 436"/>
                          <wps:cNvSpPr/>
                          <wps:spPr>
                            <a:xfrm>
                              <a:off x="865505" y="7675880"/>
                              <a:ext cx="356235" cy="339090"/>
                            </a:xfrm>
                            <a:prstGeom prst="rect">
                              <a:avLst/>
                            </a:prstGeom>
                            <a:noFill/>
                            <a:ln>
                              <a:noFill/>
                            </a:ln>
                          </wps:spPr>
                          <wps:txbx>
                            <w:txbxContent>
                              <w:p w14:paraId="2380FBBD">
                                <w:pPr>
                                  <w:ind w:firstLine="320"/>
                                </w:pPr>
                                <w:r>
                                  <w:rPr>
                                    <w:color w:val="000000"/>
                                    <w:kern w:val="0"/>
                                    <w:sz w:val="16"/>
                                    <w:szCs w:val="16"/>
                                  </w:rPr>
                                  <w:t>139</w:t>
                                </w:r>
                              </w:p>
                            </w:txbxContent>
                          </wps:txbx>
                          <wps:bodyPr wrap="none" lIns="0" tIns="0" rIns="0" bIns="0" upright="1">
                            <a:spAutoFit/>
                          </wps:bodyPr>
                        </wps:wsp>
                        <wps:wsp>
                          <wps:cNvPr id="549" name="矩形 437"/>
                          <wps:cNvSpPr/>
                          <wps:spPr>
                            <a:xfrm>
                              <a:off x="1199515" y="7675880"/>
                              <a:ext cx="356235" cy="339090"/>
                            </a:xfrm>
                            <a:prstGeom prst="rect">
                              <a:avLst/>
                            </a:prstGeom>
                            <a:noFill/>
                            <a:ln>
                              <a:noFill/>
                            </a:ln>
                          </wps:spPr>
                          <wps:txbx>
                            <w:txbxContent>
                              <w:p w14:paraId="504B3D05">
                                <w:pPr>
                                  <w:ind w:firstLine="320"/>
                                </w:pPr>
                                <w:r>
                                  <w:rPr>
                                    <w:color w:val="000000"/>
                                    <w:kern w:val="0"/>
                                    <w:sz w:val="16"/>
                                    <w:szCs w:val="16"/>
                                  </w:rPr>
                                  <w:t>138</w:t>
                                </w:r>
                              </w:p>
                            </w:txbxContent>
                          </wps:txbx>
                          <wps:bodyPr wrap="none" lIns="0" tIns="0" rIns="0" bIns="0" upright="1">
                            <a:spAutoFit/>
                          </wps:bodyPr>
                        </wps:wsp>
                        <wps:wsp>
                          <wps:cNvPr id="550" name="矩形 438"/>
                          <wps:cNvSpPr/>
                          <wps:spPr>
                            <a:xfrm>
                              <a:off x="1559560" y="7675880"/>
                              <a:ext cx="305435" cy="339090"/>
                            </a:xfrm>
                            <a:prstGeom prst="rect">
                              <a:avLst/>
                            </a:prstGeom>
                            <a:noFill/>
                            <a:ln>
                              <a:noFill/>
                            </a:ln>
                          </wps:spPr>
                          <wps:txbx>
                            <w:txbxContent>
                              <w:p w14:paraId="74675F1C">
                                <w:pPr>
                                  <w:ind w:firstLine="320"/>
                                </w:pPr>
                                <w:r>
                                  <w:rPr>
                                    <w:color w:val="000000"/>
                                    <w:kern w:val="0"/>
                                    <w:sz w:val="16"/>
                                    <w:szCs w:val="16"/>
                                  </w:rPr>
                                  <w:t>44</w:t>
                                </w:r>
                              </w:p>
                            </w:txbxContent>
                          </wps:txbx>
                          <wps:bodyPr wrap="none" lIns="0" tIns="0" rIns="0" bIns="0" upright="1">
                            <a:spAutoFit/>
                          </wps:bodyPr>
                        </wps:wsp>
                        <wps:wsp>
                          <wps:cNvPr id="551" name="矩形 439"/>
                          <wps:cNvSpPr/>
                          <wps:spPr>
                            <a:xfrm>
                              <a:off x="1864360" y="7675880"/>
                              <a:ext cx="305435" cy="339090"/>
                            </a:xfrm>
                            <a:prstGeom prst="rect">
                              <a:avLst/>
                            </a:prstGeom>
                            <a:noFill/>
                            <a:ln>
                              <a:noFill/>
                            </a:ln>
                          </wps:spPr>
                          <wps:txbx>
                            <w:txbxContent>
                              <w:p w14:paraId="14794D19">
                                <w:pPr>
                                  <w:ind w:firstLine="320"/>
                                </w:pPr>
                                <w:r>
                                  <w:rPr>
                                    <w:color w:val="000000"/>
                                    <w:kern w:val="0"/>
                                    <w:sz w:val="16"/>
                                    <w:szCs w:val="16"/>
                                  </w:rPr>
                                  <w:t>50</w:t>
                                </w:r>
                              </w:p>
                            </w:txbxContent>
                          </wps:txbx>
                          <wps:bodyPr wrap="none" lIns="0" tIns="0" rIns="0" bIns="0" upright="1">
                            <a:spAutoFit/>
                          </wps:bodyPr>
                        </wps:wsp>
                        <wps:wsp>
                          <wps:cNvPr id="552" name="矩形 440"/>
                          <wps:cNvSpPr/>
                          <wps:spPr>
                            <a:xfrm>
                              <a:off x="2169795" y="7675880"/>
                              <a:ext cx="305435" cy="339090"/>
                            </a:xfrm>
                            <a:prstGeom prst="rect">
                              <a:avLst/>
                            </a:prstGeom>
                            <a:noFill/>
                            <a:ln>
                              <a:noFill/>
                            </a:ln>
                          </wps:spPr>
                          <wps:txbx>
                            <w:txbxContent>
                              <w:p w14:paraId="613571B3">
                                <w:pPr>
                                  <w:ind w:firstLine="320"/>
                                </w:pPr>
                                <w:r>
                                  <w:rPr>
                                    <w:color w:val="000000"/>
                                    <w:kern w:val="0"/>
                                    <w:sz w:val="16"/>
                                    <w:szCs w:val="16"/>
                                  </w:rPr>
                                  <w:t>42</w:t>
                                </w:r>
                              </w:p>
                            </w:txbxContent>
                          </wps:txbx>
                          <wps:bodyPr wrap="none" lIns="0" tIns="0" rIns="0" bIns="0" upright="1">
                            <a:spAutoFit/>
                          </wps:bodyPr>
                        </wps:wsp>
                        <wps:wsp>
                          <wps:cNvPr id="553" name="矩形 441"/>
                          <wps:cNvSpPr/>
                          <wps:spPr>
                            <a:xfrm>
                              <a:off x="2500630" y="7675880"/>
                              <a:ext cx="254635" cy="339090"/>
                            </a:xfrm>
                            <a:prstGeom prst="rect">
                              <a:avLst/>
                            </a:prstGeom>
                            <a:noFill/>
                            <a:ln>
                              <a:noFill/>
                            </a:ln>
                          </wps:spPr>
                          <wps:txbx>
                            <w:txbxContent>
                              <w:p w14:paraId="508CE85D">
                                <w:pPr>
                                  <w:ind w:firstLine="320"/>
                                </w:pPr>
                                <w:r>
                                  <w:rPr>
                                    <w:color w:val="000000"/>
                                    <w:kern w:val="0"/>
                                    <w:sz w:val="16"/>
                                    <w:szCs w:val="16"/>
                                  </w:rPr>
                                  <w:t>3</w:t>
                                </w:r>
                              </w:p>
                            </w:txbxContent>
                          </wps:txbx>
                          <wps:bodyPr wrap="none" lIns="0" tIns="0" rIns="0" bIns="0" upright="1">
                            <a:spAutoFit/>
                          </wps:bodyPr>
                        </wps:wsp>
                        <wps:wsp>
                          <wps:cNvPr id="554" name="矩形 442"/>
                          <wps:cNvSpPr/>
                          <wps:spPr>
                            <a:xfrm>
                              <a:off x="3390265" y="7675880"/>
                              <a:ext cx="305435" cy="339090"/>
                            </a:xfrm>
                            <a:prstGeom prst="rect">
                              <a:avLst/>
                            </a:prstGeom>
                            <a:noFill/>
                            <a:ln>
                              <a:noFill/>
                            </a:ln>
                          </wps:spPr>
                          <wps:txbx>
                            <w:txbxContent>
                              <w:p w14:paraId="3411022C">
                                <w:pPr>
                                  <w:ind w:firstLine="320"/>
                                </w:pPr>
                                <w:r>
                                  <w:rPr>
                                    <w:color w:val="000000"/>
                                    <w:kern w:val="0"/>
                                    <w:sz w:val="16"/>
                                    <w:szCs w:val="16"/>
                                  </w:rPr>
                                  <w:t>49</w:t>
                                </w:r>
                              </w:p>
                            </w:txbxContent>
                          </wps:txbx>
                          <wps:bodyPr wrap="none" lIns="0" tIns="0" rIns="0" bIns="0" upright="1">
                            <a:spAutoFit/>
                          </wps:bodyPr>
                        </wps:wsp>
                        <wps:wsp>
                          <wps:cNvPr id="555" name="矩形 443"/>
                          <wps:cNvSpPr/>
                          <wps:spPr>
                            <a:xfrm>
                              <a:off x="3695065" y="7675880"/>
                              <a:ext cx="305435" cy="339090"/>
                            </a:xfrm>
                            <a:prstGeom prst="rect">
                              <a:avLst/>
                            </a:prstGeom>
                            <a:noFill/>
                            <a:ln>
                              <a:noFill/>
                            </a:ln>
                          </wps:spPr>
                          <wps:txbx>
                            <w:txbxContent>
                              <w:p w14:paraId="17FDC5E9">
                                <w:pPr>
                                  <w:ind w:firstLine="320"/>
                                </w:pPr>
                                <w:r>
                                  <w:rPr>
                                    <w:color w:val="000000"/>
                                    <w:kern w:val="0"/>
                                    <w:sz w:val="16"/>
                                    <w:szCs w:val="16"/>
                                  </w:rPr>
                                  <w:t>90</w:t>
                                </w:r>
                              </w:p>
                            </w:txbxContent>
                          </wps:txbx>
                          <wps:bodyPr wrap="none" lIns="0" tIns="0" rIns="0" bIns="0" upright="1">
                            <a:spAutoFit/>
                          </wps:bodyPr>
                        </wps:wsp>
                        <wps:wsp>
                          <wps:cNvPr id="556" name="矩形 444"/>
                          <wps:cNvSpPr/>
                          <wps:spPr>
                            <a:xfrm>
                              <a:off x="4305300" y="7675880"/>
                              <a:ext cx="305435" cy="339090"/>
                            </a:xfrm>
                            <a:prstGeom prst="rect">
                              <a:avLst/>
                            </a:prstGeom>
                            <a:noFill/>
                            <a:ln>
                              <a:noFill/>
                            </a:ln>
                          </wps:spPr>
                          <wps:txbx>
                            <w:txbxContent>
                              <w:p w14:paraId="45610642">
                                <w:pPr>
                                  <w:ind w:firstLine="320"/>
                                </w:pPr>
                                <w:r>
                                  <w:rPr>
                                    <w:color w:val="000000"/>
                                    <w:kern w:val="0"/>
                                    <w:sz w:val="16"/>
                                    <w:szCs w:val="16"/>
                                  </w:rPr>
                                  <w:t>52</w:t>
                                </w:r>
                              </w:p>
                            </w:txbxContent>
                          </wps:txbx>
                          <wps:bodyPr wrap="none" lIns="0" tIns="0" rIns="0" bIns="0" upright="1">
                            <a:spAutoFit/>
                          </wps:bodyPr>
                        </wps:wsp>
                        <wps:wsp>
                          <wps:cNvPr id="557" name="矩形 445"/>
                          <wps:cNvSpPr/>
                          <wps:spPr>
                            <a:xfrm>
                              <a:off x="4636135" y="7675880"/>
                              <a:ext cx="254635" cy="339090"/>
                            </a:xfrm>
                            <a:prstGeom prst="rect">
                              <a:avLst/>
                            </a:prstGeom>
                            <a:noFill/>
                            <a:ln>
                              <a:noFill/>
                            </a:ln>
                          </wps:spPr>
                          <wps:txbx>
                            <w:txbxContent>
                              <w:p w14:paraId="18C99B80">
                                <w:pPr>
                                  <w:ind w:firstLine="320"/>
                                </w:pPr>
                                <w:r>
                                  <w:rPr>
                                    <w:color w:val="000000"/>
                                    <w:kern w:val="0"/>
                                    <w:sz w:val="16"/>
                                    <w:szCs w:val="16"/>
                                  </w:rPr>
                                  <w:t>6</w:t>
                                </w:r>
                              </w:p>
                            </w:txbxContent>
                          </wps:txbx>
                          <wps:bodyPr wrap="none" lIns="0" tIns="0" rIns="0" bIns="0" upright="1">
                            <a:spAutoFit/>
                          </wps:bodyPr>
                        </wps:wsp>
                        <wps:wsp>
                          <wps:cNvPr id="558" name="矩形 446"/>
                          <wps:cNvSpPr/>
                          <wps:spPr>
                            <a:xfrm>
                              <a:off x="5525770" y="7675880"/>
                              <a:ext cx="305435" cy="339090"/>
                            </a:xfrm>
                            <a:prstGeom prst="rect">
                              <a:avLst/>
                            </a:prstGeom>
                            <a:noFill/>
                            <a:ln>
                              <a:noFill/>
                            </a:ln>
                          </wps:spPr>
                          <wps:txbx>
                            <w:txbxContent>
                              <w:p w14:paraId="2B17B186">
                                <w:pPr>
                                  <w:ind w:firstLine="320"/>
                                </w:pPr>
                                <w:r>
                                  <w:rPr>
                                    <w:color w:val="000000"/>
                                    <w:kern w:val="0"/>
                                    <w:sz w:val="16"/>
                                    <w:szCs w:val="16"/>
                                  </w:rPr>
                                  <w:t>81</w:t>
                                </w:r>
                              </w:p>
                            </w:txbxContent>
                          </wps:txbx>
                          <wps:bodyPr wrap="none" lIns="0" tIns="0" rIns="0" bIns="0" upright="1">
                            <a:spAutoFit/>
                          </wps:bodyPr>
                        </wps:wsp>
                        <wps:wsp>
                          <wps:cNvPr id="559" name="矩形 447"/>
                          <wps:cNvSpPr/>
                          <wps:spPr>
                            <a:xfrm>
                              <a:off x="61595" y="6436995"/>
                              <a:ext cx="305435" cy="339090"/>
                            </a:xfrm>
                            <a:prstGeom prst="rect">
                              <a:avLst/>
                            </a:prstGeom>
                            <a:noFill/>
                            <a:ln>
                              <a:noFill/>
                            </a:ln>
                          </wps:spPr>
                          <wps:txbx>
                            <w:txbxContent>
                              <w:p w14:paraId="52CC2340">
                                <w:pPr>
                                  <w:ind w:firstLine="320"/>
                                </w:pPr>
                                <w:r>
                                  <w:rPr>
                                    <w:rFonts w:hint="eastAsia" w:ascii="楷体_GB2312" w:eastAsia="楷体_GB2312" w:cs="楷体_GB2312"/>
                                    <w:color w:val="000000"/>
                                    <w:kern w:val="0"/>
                                    <w:sz w:val="16"/>
                                    <w:szCs w:val="16"/>
                                  </w:rPr>
                                  <w:t>总</w:t>
                                </w:r>
                              </w:p>
                            </w:txbxContent>
                          </wps:txbx>
                          <wps:bodyPr wrap="none" lIns="0" tIns="0" rIns="0" bIns="0" upright="1">
                            <a:spAutoFit/>
                          </wps:bodyPr>
                        </wps:wsp>
                        <wps:wsp>
                          <wps:cNvPr id="560" name="矩形 448"/>
                          <wps:cNvSpPr/>
                          <wps:spPr>
                            <a:xfrm>
                              <a:off x="87630" y="6565265"/>
                              <a:ext cx="203200" cy="339090"/>
                            </a:xfrm>
                            <a:prstGeom prst="rect">
                              <a:avLst/>
                            </a:prstGeom>
                            <a:noFill/>
                            <a:ln>
                              <a:noFill/>
                            </a:ln>
                          </wps:spPr>
                          <wps:txbx>
                            <w:txbxContent>
                              <w:p w14:paraId="20BF86AB">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61" name="矩形 449"/>
                          <wps:cNvSpPr/>
                          <wps:spPr>
                            <a:xfrm>
                              <a:off x="87630" y="6692900"/>
                              <a:ext cx="203200" cy="339090"/>
                            </a:xfrm>
                            <a:prstGeom prst="rect">
                              <a:avLst/>
                            </a:prstGeom>
                            <a:noFill/>
                            <a:ln>
                              <a:noFill/>
                            </a:ln>
                          </wps:spPr>
                          <wps:txbx>
                            <w:txbxContent>
                              <w:p w14:paraId="189D2A4C">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62" name="矩形 450"/>
                          <wps:cNvSpPr/>
                          <wps:spPr>
                            <a:xfrm>
                              <a:off x="87630" y="6821170"/>
                              <a:ext cx="203200" cy="339090"/>
                            </a:xfrm>
                            <a:prstGeom prst="rect">
                              <a:avLst/>
                            </a:prstGeom>
                            <a:noFill/>
                            <a:ln>
                              <a:noFill/>
                            </a:ln>
                          </wps:spPr>
                          <wps:txbx>
                            <w:txbxContent>
                              <w:p w14:paraId="61D79781">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63" name="矩形 451"/>
                          <wps:cNvSpPr/>
                          <wps:spPr>
                            <a:xfrm>
                              <a:off x="87630" y="6949440"/>
                              <a:ext cx="203200" cy="339090"/>
                            </a:xfrm>
                            <a:prstGeom prst="rect">
                              <a:avLst/>
                            </a:prstGeom>
                            <a:noFill/>
                            <a:ln>
                              <a:noFill/>
                            </a:ln>
                          </wps:spPr>
                          <wps:txbx>
                            <w:txbxContent>
                              <w:p w14:paraId="1A58A586">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64" name="矩形 452"/>
                          <wps:cNvSpPr/>
                          <wps:spPr>
                            <a:xfrm>
                              <a:off x="61595" y="7077075"/>
                              <a:ext cx="305435" cy="339090"/>
                            </a:xfrm>
                            <a:prstGeom prst="rect">
                              <a:avLst/>
                            </a:prstGeom>
                            <a:noFill/>
                            <a:ln>
                              <a:noFill/>
                            </a:ln>
                          </wps:spPr>
                          <wps:txbx>
                            <w:txbxContent>
                              <w:p w14:paraId="7E2908E5">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565" name="矩形 453"/>
                          <wps:cNvSpPr/>
                          <wps:spPr>
                            <a:xfrm>
                              <a:off x="61595" y="2282825"/>
                              <a:ext cx="305435" cy="339090"/>
                            </a:xfrm>
                            <a:prstGeom prst="rect">
                              <a:avLst/>
                            </a:prstGeom>
                            <a:noFill/>
                            <a:ln>
                              <a:noFill/>
                            </a:ln>
                          </wps:spPr>
                          <wps:txbx>
                            <w:txbxContent>
                              <w:p w14:paraId="6A9E436B">
                                <w:pPr>
                                  <w:ind w:firstLine="320"/>
                                </w:pPr>
                                <w:r>
                                  <w:rPr>
                                    <w:rFonts w:hint="eastAsia" w:ascii="楷体_GB2312" w:eastAsia="楷体_GB2312" w:cs="楷体_GB2312"/>
                                    <w:color w:val="000000"/>
                                    <w:kern w:val="0"/>
                                    <w:sz w:val="16"/>
                                    <w:szCs w:val="16"/>
                                  </w:rPr>
                                  <w:t>库</w:t>
                                </w:r>
                              </w:p>
                            </w:txbxContent>
                          </wps:txbx>
                          <wps:bodyPr wrap="none" lIns="0" tIns="0" rIns="0" bIns="0" upright="1">
                            <a:spAutoFit/>
                          </wps:bodyPr>
                        </wps:wsp>
                        <wps:wsp>
                          <wps:cNvPr id="566" name="矩形 454"/>
                          <wps:cNvSpPr/>
                          <wps:spPr>
                            <a:xfrm>
                              <a:off x="87630" y="2411095"/>
                              <a:ext cx="203200" cy="339090"/>
                            </a:xfrm>
                            <a:prstGeom prst="rect">
                              <a:avLst/>
                            </a:prstGeom>
                            <a:noFill/>
                            <a:ln>
                              <a:noFill/>
                            </a:ln>
                          </wps:spPr>
                          <wps:txbx>
                            <w:txbxContent>
                              <w:p w14:paraId="1EEB208A">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67" name="矩形 455"/>
                          <wps:cNvSpPr/>
                          <wps:spPr>
                            <a:xfrm>
                              <a:off x="87630" y="2538730"/>
                              <a:ext cx="203200" cy="339090"/>
                            </a:xfrm>
                            <a:prstGeom prst="rect">
                              <a:avLst/>
                            </a:prstGeom>
                            <a:noFill/>
                            <a:ln>
                              <a:noFill/>
                            </a:ln>
                          </wps:spPr>
                          <wps:txbx>
                            <w:txbxContent>
                              <w:p w14:paraId="0860B88F">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68" name="矩形 456"/>
                          <wps:cNvSpPr/>
                          <wps:spPr>
                            <a:xfrm>
                              <a:off x="87630" y="2667000"/>
                              <a:ext cx="203200" cy="339090"/>
                            </a:xfrm>
                            <a:prstGeom prst="rect">
                              <a:avLst/>
                            </a:prstGeom>
                            <a:noFill/>
                            <a:ln>
                              <a:noFill/>
                            </a:ln>
                          </wps:spPr>
                          <wps:txbx>
                            <w:txbxContent>
                              <w:p w14:paraId="256A3C49">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69" name="矩形 457"/>
                          <wps:cNvSpPr/>
                          <wps:spPr>
                            <a:xfrm>
                              <a:off x="61595" y="2794635"/>
                              <a:ext cx="305435" cy="339090"/>
                            </a:xfrm>
                            <a:prstGeom prst="rect">
                              <a:avLst/>
                            </a:prstGeom>
                            <a:noFill/>
                            <a:ln>
                              <a:noFill/>
                            </a:ln>
                          </wps:spPr>
                          <wps:txbx>
                            <w:txbxContent>
                              <w:p w14:paraId="6C109D34">
                                <w:pPr>
                                  <w:ind w:firstLine="320"/>
                                </w:pPr>
                                <w:r>
                                  <w:rPr>
                                    <w:rFonts w:hint="eastAsia" w:ascii="楷体_GB2312" w:eastAsia="楷体_GB2312" w:cs="楷体_GB2312"/>
                                    <w:color w:val="000000"/>
                                    <w:kern w:val="0"/>
                                    <w:sz w:val="16"/>
                                    <w:szCs w:val="16"/>
                                  </w:rPr>
                                  <w:t>区</w:t>
                                </w:r>
                              </w:p>
                            </w:txbxContent>
                          </wps:txbx>
                          <wps:bodyPr wrap="none" lIns="0" tIns="0" rIns="0" bIns="0" upright="1">
                            <a:spAutoFit/>
                          </wps:bodyPr>
                        </wps:wsp>
                        <wps:wsp>
                          <wps:cNvPr id="570" name="矩形 458"/>
                          <wps:cNvSpPr/>
                          <wps:spPr>
                            <a:xfrm>
                              <a:off x="61595" y="3879850"/>
                              <a:ext cx="305435" cy="339090"/>
                            </a:xfrm>
                            <a:prstGeom prst="rect">
                              <a:avLst/>
                            </a:prstGeom>
                            <a:noFill/>
                            <a:ln>
                              <a:noFill/>
                            </a:ln>
                          </wps:spPr>
                          <wps:txbx>
                            <w:txbxContent>
                              <w:p w14:paraId="5CA52E82">
                                <w:pPr>
                                  <w:ind w:firstLine="320"/>
                                </w:pPr>
                                <w:r>
                                  <w:rPr>
                                    <w:rFonts w:hint="eastAsia" w:ascii="楷体_GB2312" w:eastAsia="楷体_GB2312" w:cs="楷体_GB2312"/>
                                    <w:color w:val="000000"/>
                                    <w:kern w:val="0"/>
                                    <w:sz w:val="16"/>
                                    <w:szCs w:val="16"/>
                                  </w:rPr>
                                  <w:t>外</w:t>
                                </w:r>
                              </w:p>
                            </w:txbxContent>
                          </wps:txbx>
                          <wps:bodyPr wrap="none" lIns="0" tIns="0" rIns="0" bIns="0" upright="1">
                            <a:spAutoFit/>
                          </wps:bodyPr>
                        </wps:wsp>
                        <wps:wsp>
                          <wps:cNvPr id="571" name="矩形 459"/>
                          <wps:cNvSpPr/>
                          <wps:spPr>
                            <a:xfrm>
                              <a:off x="87630" y="4008120"/>
                              <a:ext cx="203200" cy="339090"/>
                            </a:xfrm>
                            <a:prstGeom prst="rect">
                              <a:avLst/>
                            </a:prstGeom>
                            <a:noFill/>
                            <a:ln>
                              <a:noFill/>
                            </a:ln>
                          </wps:spPr>
                          <wps:txbx>
                            <w:txbxContent>
                              <w:p w14:paraId="6892EA4E">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72" name="矩形 460"/>
                          <wps:cNvSpPr/>
                          <wps:spPr>
                            <a:xfrm>
                              <a:off x="87630" y="4135755"/>
                              <a:ext cx="203200" cy="339090"/>
                            </a:xfrm>
                            <a:prstGeom prst="rect">
                              <a:avLst/>
                            </a:prstGeom>
                            <a:noFill/>
                            <a:ln>
                              <a:noFill/>
                            </a:ln>
                          </wps:spPr>
                          <wps:txbx>
                            <w:txbxContent>
                              <w:p w14:paraId="7E563656">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73" name="矩形 461"/>
                          <wps:cNvSpPr/>
                          <wps:spPr>
                            <a:xfrm>
                              <a:off x="61595" y="4264025"/>
                              <a:ext cx="305435" cy="339090"/>
                            </a:xfrm>
                            <a:prstGeom prst="rect">
                              <a:avLst/>
                            </a:prstGeom>
                            <a:noFill/>
                            <a:ln>
                              <a:noFill/>
                            </a:ln>
                          </wps:spPr>
                          <wps:txbx>
                            <w:txbxContent>
                              <w:p w14:paraId="137DF222">
                                <w:pPr>
                                  <w:ind w:firstLine="320"/>
                                </w:pPr>
                                <w:r>
                                  <w:rPr>
                                    <w:rFonts w:hint="eastAsia" w:ascii="楷体_GB2312" w:eastAsia="楷体_GB2312" w:cs="楷体_GB2312"/>
                                    <w:color w:val="000000"/>
                                    <w:kern w:val="0"/>
                                    <w:sz w:val="16"/>
                                    <w:szCs w:val="16"/>
                                  </w:rPr>
                                  <w:t>迁</w:t>
                                </w:r>
                              </w:p>
                            </w:txbxContent>
                          </wps:txbx>
                          <wps:bodyPr wrap="none" lIns="0" tIns="0" rIns="0" bIns="0" upright="1">
                            <a:spAutoFit/>
                          </wps:bodyPr>
                        </wps:wsp>
                        <wps:wsp>
                          <wps:cNvPr id="574" name="矩形 462"/>
                          <wps:cNvSpPr/>
                          <wps:spPr>
                            <a:xfrm>
                              <a:off x="87630" y="4392295"/>
                              <a:ext cx="203200" cy="339090"/>
                            </a:xfrm>
                            <a:prstGeom prst="rect">
                              <a:avLst/>
                            </a:prstGeom>
                            <a:noFill/>
                            <a:ln>
                              <a:noFill/>
                            </a:ln>
                          </wps:spPr>
                          <wps:txbx>
                            <w:txbxContent>
                              <w:p w14:paraId="29F1491A">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75" name="矩形 463"/>
                          <wps:cNvSpPr/>
                          <wps:spPr>
                            <a:xfrm>
                              <a:off x="87630" y="4519930"/>
                              <a:ext cx="203200" cy="339090"/>
                            </a:xfrm>
                            <a:prstGeom prst="rect">
                              <a:avLst/>
                            </a:prstGeom>
                            <a:noFill/>
                            <a:ln>
                              <a:noFill/>
                            </a:ln>
                          </wps:spPr>
                          <wps:txbx>
                            <w:txbxContent>
                              <w:p w14:paraId="2F9767D4">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76" name="矩形 464"/>
                          <wps:cNvSpPr/>
                          <wps:spPr>
                            <a:xfrm>
                              <a:off x="61595" y="4648200"/>
                              <a:ext cx="305435" cy="339090"/>
                            </a:xfrm>
                            <a:prstGeom prst="rect">
                              <a:avLst/>
                            </a:prstGeom>
                            <a:noFill/>
                            <a:ln>
                              <a:noFill/>
                            </a:ln>
                          </wps:spPr>
                          <wps:txbx>
                            <w:txbxContent>
                              <w:p w14:paraId="438D0159">
                                <w:pPr>
                                  <w:ind w:firstLine="320"/>
                                </w:pPr>
                                <w:r>
                                  <w:rPr>
                                    <w:rFonts w:hint="eastAsia" w:ascii="楷体_GB2312" w:eastAsia="楷体_GB2312" w:cs="楷体_GB2312"/>
                                    <w:color w:val="000000"/>
                                    <w:kern w:val="0"/>
                                    <w:sz w:val="16"/>
                                    <w:szCs w:val="16"/>
                                  </w:rPr>
                                  <w:t>安</w:t>
                                </w:r>
                              </w:p>
                            </w:txbxContent>
                          </wps:txbx>
                          <wps:bodyPr wrap="none" lIns="0" tIns="0" rIns="0" bIns="0" upright="1">
                            <a:spAutoFit/>
                          </wps:bodyPr>
                        </wps:wsp>
                        <wps:wsp>
                          <wps:cNvPr id="577" name="矩形 465"/>
                          <wps:cNvSpPr/>
                          <wps:spPr>
                            <a:xfrm>
                              <a:off x="87630" y="4775835"/>
                              <a:ext cx="203200" cy="339090"/>
                            </a:xfrm>
                            <a:prstGeom prst="rect">
                              <a:avLst/>
                            </a:prstGeom>
                            <a:noFill/>
                            <a:ln>
                              <a:noFill/>
                            </a:ln>
                          </wps:spPr>
                          <wps:txbx>
                            <w:txbxContent>
                              <w:p w14:paraId="26DB7A78">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78" name="矩形 466"/>
                          <wps:cNvSpPr/>
                          <wps:spPr>
                            <a:xfrm>
                              <a:off x="87630" y="4904105"/>
                              <a:ext cx="203200" cy="339090"/>
                            </a:xfrm>
                            <a:prstGeom prst="rect">
                              <a:avLst/>
                            </a:prstGeom>
                            <a:noFill/>
                            <a:ln>
                              <a:noFill/>
                            </a:ln>
                          </wps:spPr>
                          <wps:txbx>
                            <w:txbxContent>
                              <w:p w14:paraId="05FD25BF">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79" name="矩形 467"/>
                          <wps:cNvSpPr/>
                          <wps:spPr>
                            <a:xfrm>
                              <a:off x="61595" y="5031740"/>
                              <a:ext cx="305435" cy="339090"/>
                            </a:xfrm>
                            <a:prstGeom prst="rect">
                              <a:avLst/>
                            </a:prstGeom>
                            <a:noFill/>
                            <a:ln>
                              <a:noFill/>
                            </a:ln>
                          </wps:spPr>
                          <wps:txbx>
                            <w:txbxContent>
                              <w:p w14:paraId="67944F4C">
                                <w:pPr>
                                  <w:ind w:firstLine="320"/>
                                </w:pPr>
                                <w:r>
                                  <w:rPr>
                                    <w:rFonts w:hint="eastAsia" w:ascii="楷体_GB2312" w:eastAsia="楷体_GB2312" w:cs="楷体_GB2312"/>
                                    <w:color w:val="000000"/>
                                    <w:kern w:val="0"/>
                                    <w:sz w:val="16"/>
                                    <w:szCs w:val="16"/>
                                  </w:rPr>
                                  <w:t>置</w:t>
                                </w:r>
                              </w:p>
                            </w:txbxContent>
                          </wps:txbx>
                          <wps:bodyPr wrap="none" lIns="0" tIns="0" rIns="0" bIns="0" upright="1">
                            <a:spAutoFit/>
                          </wps:bodyPr>
                        </wps:wsp>
                        <wps:wsp>
                          <wps:cNvPr id="580" name="矩形 468"/>
                          <wps:cNvSpPr/>
                          <wps:spPr>
                            <a:xfrm>
                              <a:off x="87630" y="5160010"/>
                              <a:ext cx="203200" cy="339090"/>
                            </a:xfrm>
                            <a:prstGeom prst="rect">
                              <a:avLst/>
                            </a:prstGeom>
                            <a:noFill/>
                            <a:ln>
                              <a:noFill/>
                            </a:ln>
                          </wps:spPr>
                          <wps:txbx>
                            <w:txbxContent>
                              <w:p w14:paraId="28419F9B">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81" name="矩形 469"/>
                          <wps:cNvSpPr/>
                          <wps:spPr>
                            <a:xfrm>
                              <a:off x="87630" y="5288280"/>
                              <a:ext cx="203200" cy="339090"/>
                            </a:xfrm>
                            <a:prstGeom prst="rect">
                              <a:avLst/>
                            </a:prstGeom>
                            <a:noFill/>
                            <a:ln>
                              <a:noFill/>
                            </a:ln>
                          </wps:spPr>
                          <wps:txbx>
                            <w:txbxContent>
                              <w:p w14:paraId="5B628662">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582" name="矩形 470"/>
                          <wps:cNvSpPr/>
                          <wps:spPr>
                            <a:xfrm>
                              <a:off x="61595" y="5415915"/>
                              <a:ext cx="305435" cy="339090"/>
                            </a:xfrm>
                            <a:prstGeom prst="rect">
                              <a:avLst/>
                            </a:prstGeom>
                            <a:noFill/>
                            <a:ln>
                              <a:noFill/>
                            </a:ln>
                          </wps:spPr>
                          <wps:txbx>
                            <w:txbxContent>
                              <w:p w14:paraId="643559FA">
                                <w:pPr>
                                  <w:ind w:firstLine="320"/>
                                </w:pPr>
                                <w:r>
                                  <w:rPr>
                                    <w:rFonts w:hint="eastAsia" w:ascii="楷体_GB2312" w:eastAsia="楷体_GB2312" w:cs="楷体_GB2312"/>
                                    <w:color w:val="000000"/>
                                    <w:kern w:val="0"/>
                                    <w:sz w:val="16"/>
                                    <w:szCs w:val="16"/>
                                  </w:rPr>
                                  <w:t>区</w:t>
                                </w:r>
                              </w:p>
                            </w:txbxContent>
                          </wps:txbx>
                          <wps:bodyPr wrap="none" lIns="0" tIns="0" rIns="0" bIns="0" upright="1">
                            <a:spAutoFit/>
                          </wps:bodyPr>
                        </wps:wsp>
                        <wps:wsp>
                          <wps:cNvPr id="583" name="矩形 471"/>
                          <wps:cNvSpPr/>
                          <wps:spPr>
                            <a:xfrm>
                              <a:off x="1207135" y="0"/>
                              <a:ext cx="4458335" cy="339090"/>
                            </a:xfrm>
                            <a:prstGeom prst="rect">
                              <a:avLst/>
                            </a:prstGeom>
                            <a:noFill/>
                            <a:ln>
                              <a:noFill/>
                            </a:ln>
                          </wps:spPr>
                          <wps:txbx>
                            <w:txbxContent>
                              <w:p w14:paraId="040A7D98">
                                <w:pPr>
                                  <w:ind w:firstLine="520"/>
                                </w:pPr>
                                <w:r>
                                  <w:rPr>
                                    <w:rFonts w:hint="eastAsia" w:ascii="黑体" w:eastAsia="黑体" w:cs="黑体"/>
                                    <w:color w:val="000000"/>
                                    <w:kern w:val="0"/>
                                    <w:sz w:val="26"/>
                                    <w:szCs w:val="26"/>
                                  </w:rPr>
                                  <w:t>河南省丹江口水库农村移民</w:t>
                                </w:r>
                                <w:del w:id="1026" w:author="尹忠武" w:date="2018-05-23T17:07:00Z">
                                  <w:r>
                                    <w:rPr>
                                      <w:rFonts w:hint="eastAsia" w:ascii="黑体" w:eastAsia="黑体" w:cs="黑体"/>
                                      <w:color w:val="000000"/>
                                      <w:kern w:val="0"/>
                                      <w:sz w:val="26"/>
                                      <w:szCs w:val="26"/>
                                    </w:rPr>
                                    <w:delText>人口构成</w:delText>
                                  </w:r>
                                </w:del>
                                <w:ins w:id="1027" w:author="尹忠武" w:date="2018-05-23T17:07:00Z">
                                  <w:r>
                                    <w:rPr>
                                      <w:rFonts w:hint="eastAsia" w:ascii="黑体" w:eastAsia="黑体" w:cs="黑体"/>
                                      <w:color w:val="000000"/>
                                      <w:kern w:val="0"/>
                                      <w:sz w:val="26"/>
                                      <w:szCs w:val="26"/>
                                    </w:rPr>
                                    <w:t>人力资源</w:t>
                                  </w:r>
                                </w:ins>
                                <w:r>
                                  <w:rPr>
                                    <w:rFonts w:hint="eastAsia" w:ascii="黑体" w:eastAsia="黑体" w:cs="黑体"/>
                                    <w:color w:val="000000"/>
                                    <w:kern w:val="0"/>
                                    <w:sz w:val="26"/>
                                    <w:szCs w:val="26"/>
                                  </w:rPr>
                                  <w:t>典型调查表</w:t>
                                </w:r>
                              </w:p>
                            </w:txbxContent>
                          </wps:txbx>
                          <wps:bodyPr wrap="none" lIns="0" tIns="0" rIns="0" bIns="0" upright="1">
                            <a:spAutoFit/>
                          </wps:bodyPr>
                        </wps:wsp>
                        <wps:wsp>
                          <wps:cNvPr id="584" name="矩形 472"/>
                          <wps:cNvSpPr/>
                          <wps:spPr>
                            <a:xfrm>
                              <a:off x="5196205" y="423545"/>
                              <a:ext cx="762635" cy="339090"/>
                            </a:xfrm>
                            <a:prstGeom prst="rect">
                              <a:avLst/>
                            </a:prstGeom>
                            <a:noFill/>
                            <a:ln>
                              <a:noFill/>
                            </a:ln>
                          </wps:spPr>
                          <wps:txbx>
                            <w:txbxContent>
                              <w:p w14:paraId="3497FAA0">
                                <w:pPr>
                                  <w:ind w:firstLine="400"/>
                                </w:pPr>
                                <w:r>
                                  <w:rPr>
                                    <w:rFonts w:hint="eastAsia" w:ascii="黑体" w:eastAsia="黑体" w:cs="黑体"/>
                                    <w:color w:val="000000"/>
                                    <w:kern w:val="0"/>
                                    <w:sz w:val="20"/>
                                    <w:szCs w:val="20"/>
                                  </w:rPr>
                                  <w:t>单位：人</w:t>
                                </w:r>
                              </w:p>
                            </w:txbxContent>
                          </wps:txbx>
                          <wps:bodyPr wrap="none" lIns="0" tIns="0" rIns="0" bIns="0" upright="1">
                            <a:spAutoFit/>
                          </wps:bodyPr>
                        </wps:wsp>
                        <wps:wsp>
                          <wps:cNvPr id="585" name="矩形 473"/>
                          <wps:cNvSpPr/>
                          <wps:spPr>
                            <a:xfrm>
                              <a:off x="61595" y="937260"/>
                              <a:ext cx="305435" cy="339090"/>
                            </a:xfrm>
                            <a:prstGeom prst="rect">
                              <a:avLst/>
                            </a:prstGeom>
                            <a:noFill/>
                            <a:ln>
                              <a:noFill/>
                            </a:ln>
                          </wps:spPr>
                          <wps:txbx>
                            <w:txbxContent>
                              <w:p w14:paraId="78CC1D64">
                                <w:pPr>
                                  <w:ind w:firstLine="320"/>
                                </w:pPr>
                                <w:r>
                                  <w:rPr>
                                    <w:rFonts w:hint="eastAsia" w:ascii="楷体_GB2312" w:eastAsia="楷体_GB2312" w:cs="楷体_GB2312"/>
                                    <w:color w:val="000000"/>
                                    <w:kern w:val="0"/>
                                    <w:sz w:val="16"/>
                                    <w:szCs w:val="16"/>
                                  </w:rPr>
                                  <w:t>分</w:t>
                                </w:r>
                              </w:p>
                            </w:txbxContent>
                          </wps:txbx>
                          <wps:bodyPr wrap="none" lIns="0" tIns="0" rIns="0" bIns="0" upright="1">
                            <a:spAutoFit/>
                          </wps:bodyPr>
                        </wps:wsp>
                        <wps:wsp>
                          <wps:cNvPr id="586" name="矩形 474"/>
                          <wps:cNvSpPr/>
                          <wps:spPr>
                            <a:xfrm>
                              <a:off x="61595" y="1065530"/>
                              <a:ext cx="305435" cy="339090"/>
                            </a:xfrm>
                            <a:prstGeom prst="rect">
                              <a:avLst/>
                            </a:prstGeom>
                            <a:noFill/>
                            <a:ln>
                              <a:noFill/>
                            </a:ln>
                          </wps:spPr>
                          <wps:txbx>
                            <w:txbxContent>
                              <w:p w14:paraId="1E3CC9FC">
                                <w:pPr>
                                  <w:ind w:firstLine="320"/>
                                </w:pPr>
                                <w:r>
                                  <w:rPr>
                                    <w:rFonts w:hint="eastAsia" w:ascii="楷体_GB2312" w:eastAsia="楷体_GB2312" w:cs="楷体_GB2312"/>
                                    <w:color w:val="000000"/>
                                    <w:kern w:val="0"/>
                                    <w:sz w:val="16"/>
                                    <w:szCs w:val="16"/>
                                  </w:rPr>
                                  <w:t>类</w:t>
                                </w:r>
                              </w:p>
                            </w:txbxContent>
                          </wps:txbx>
                          <wps:bodyPr wrap="none" lIns="0" tIns="0" rIns="0" bIns="0" upright="1">
                            <a:spAutoFit/>
                          </wps:bodyPr>
                        </wps:wsp>
                        <wps:wsp>
                          <wps:cNvPr id="587" name="矩形 475"/>
                          <wps:cNvSpPr/>
                          <wps:spPr>
                            <a:xfrm>
                              <a:off x="292100" y="1001395"/>
                              <a:ext cx="305435" cy="339090"/>
                            </a:xfrm>
                            <a:prstGeom prst="rect">
                              <a:avLst/>
                            </a:prstGeom>
                            <a:noFill/>
                            <a:ln>
                              <a:noFill/>
                            </a:ln>
                          </wps:spPr>
                          <wps:txbx>
                            <w:txbxContent>
                              <w:p w14:paraId="3EB10AF2">
                                <w:pPr>
                                  <w:ind w:firstLine="320"/>
                                </w:pPr>
                                <w:r>
                                  <w:rPr>
                                    <w:rFonts w:hint="eastAsia" w:ascii="楷体_GB2312" w:eastAsia="楷体_GB2312" w:cs="楷体_GB2312"/>
                                    <w:color w:val="000000"/>
                                    <w:kern w:val="0"/>
                                    <w:sz w:val="16"/>
                                    <w:szCs w:val="16"/>
                                  </w:rPr>
                                  <w:t>年</w:t>
                                </w:r>
                              </w:p>
                            </w:txbxContent>
                          </wps:txbx>
                          <wps:bodyPr wrap="none" lIns="0" tIns="0" rIns="0" bIns="0" upright="1">
                            <a:spAutoFit/>
                          </wps:bodyPr>
                        </wps:wsp>
                        <wps:wsp>
                          <wps:cNvPr id="588" name="矩形 476"/>
                          <wps:cNvSpPr/>
                          <wps:spPr>
                            <a:xfrm>
                              <a:off x="453390" y="1001395"/>
                              <a:ext cx="305435" cy="339090"/>
                            </a:xfrm>
                            <a:prstGeom prst="rect">
                              <a:avLst/>
                            </a:prstGeom>
                            <a:noFill/>
                            <a:ln>
                              <a:noFill/>
                            </a:ln>
                          </wps:spPr>
                          <wps:txbx>
                            <w:txbxContent>
                              <w:p w14:paraId="4B75290B">
                                <w:pPr>
                                  <w:ind w:firstLine="320"/>
                                </w:pPr>
                                <w:r>
                                  <w:rPr>
                                    <w:rFonts w:hint="eastAsia" w:ascii="楷体_GB2312" w:eastAsia="楷体_GB2312" w:cs="楷体_GB2312"/>
                                    <w:color w:val="000000"/>
                                    <w:kern w:val="0"/>
                                    <w:sz w:val="16"/>
                                    <w:szCs w:val="16"/>
                                  </w:rPr>
                                  <w:t>龄</w:t>
                                </w:r>
                              </w:p>
                            </w:txbxContent>
                          </wps:txbx>
                          <wps:bodyPr wrap="none" lIns="0" tIns="0" rIns="0" bIns="0" upright="1">
                            <a:spAutoFit/>
                          </wps:bodyPr>
                        </wps:wsp>
                        <wps:wsp>
                          <wps:cNvPr id="589" name="矩形 477"/>
                          <wps:cNvSpPr/>
                          <wps:spPr>
                            <a:xfrm>
                              <a:off x="614045" y="1001395"/>
                              <a:ext cx="305435" cy="339090"/>
                            </a:xfrm>
                            <a:prstGeom prst="rect">
                              <a:avLst/>
                            </a:prstGeom>
                            <a:noFill/>
                            <a:ln>
                              <a:noFill/>
                            </a:ln>
                          </wps:spPr>
                          <wps:txbx>
                            <w:txbxContent>
                              <w:p w14:paraId="67FF46CE">
                                <w:pPr>
                                  <w:ind w:firstLine="320"/>
                                </w:pPr>
                                <w:r>
                                  <w:rPr>
                                    <w:rFonts w:hint="eastAsia" w:ascii="楷体_GB2312" w:eastAsia="楷体_GB2312" w:cs="楷体_GB2312"/>
                                    <w:color w:val="000000"/>
                                    <w:kern w:val="0"/>
                                    <w:sz w:val="16"/>
                                    <w:szCs w:val="16"/>
                                  </w:rPr>
                                  <w:t>段</w:t>
                                </w:r>
                              </w:p>
                            </w:txbxContent>
                          </wps:txbx>
                          <wps:bodyPr wrap="none" lIns="0" tIns="0" rIns="0" bIns="0" upright="1">
                            <a:spAutoFit/>
                          </wps:bodyPr>
                        </wps:wsp>
                        <wps:wsp>
                          <wps:cNvPr id="590" name="矩形 478"/>
                          <wps:cNvSpPr/>
                          <wps:spPr>
                            <a:xfrm>
                              <a:off x="888365" y="664210"/>
                              <a:ext cx="305435" cy="339090"/>
                            </a:xfrm>
                            <a:prstGeom prst="rect">
                              <a:avLst/>
                            </a:prstGeom>
                            <a:noFill/>
                            <a:ln>
                              <a:noFill/>
                            </a:ln>
                          </wps:spPr>
                          <wps:txbx>
                            <w:txbxContent>
                              <w:p w14:paraId="6DFA0F05">
                                <w:pPr>
                                  <w:ind w:firstLine="320"/>
                                </w:pPr>
                                <w:r>
                                  <w:rPr>
                                    <w:rFonts w:hint="eastAsia" w:ascii="楷体_GB2312" w:eastAsia="楷体_GB2312" w:cs="楷体_GB2312"/>
                                    <w:color w:val="000000"/>
                                    <w:kern w:val="0"/>
                                    <w:sz w:val="16"/>
                                    <w:szCs w:val="16"/>
                                  </w:rPr>
                                  <w:t>总</w:t>
                                </w:r>
                              </w:p>
                            </w:txbxContent>
                          </wps:txbx>
                          <wps:bodyPr wrap="none" lIns="0" tIns="0" rIns="0" bIns="0" upright="1">
                            <a:spAutoFit/>
                          </wps:bodyPr>
                        </wps:wsp>
                        <wps:wsp>
                          <wps:cNvPr id="591" name="矩形 479"/>
                          <wps:cNvSpPr/>
                          <wps:spPr>
                            <a:xfrm>
                              <a:off x="1073150" y="664210"/>
                              <a:ext cx="305435" cy="339090"/>
                            </a:xfrm>
                            <a:prstGeom prst="rect">
                              <a:avLst/>
                            </a:prstGeom>
                            <a:noFill/>
                            <a:ln>
                              <a:noFill/>
                            </a:ln>
                          </wps:spPr>
                          <wps:txbx>
                            <w:txbxContent>
                              <w:p w14:paraId="301DADD5">
                                <w:pPr>
                                  <w:ind w:firstLine="320"/>
                                </w:pPr>
                                <w:r>
                                  <w:rPr>
                                    <w:rFonts w:hint="eastAsia" w:ascii="楷体_GB2312" w:eastAsia="楷体_GB2312" w:cs="楷体_GB2312"/>
                                    <w:color w:val="000000"/>
                                    <w:kern w:val="0"/>
                                    <w:sz w:val="16"/>
                                    <w:szCs w:val="16"/>
                                  </w:rPr>
                                  <w:t>人</w:t>
                                </w:r>
                              </w:p>
                            </w:txbxContent>
                          </wps:txbx>
                          <wps:bodyPr wrap="none" lIns="0" tIns="0" rIns="0" bIns="0" upright="1">
                            <a:spAutoFit/>
                          </wps:bodyPr>
                        </wps:wsp>
                        <wps:wsp>
                          <wps:cNvPr id="592" name="矩形 480"/>
                          <wps:cNvSpPr/>
                          <wps:spPr>
                            <a:xfrm>
                              <a:off x="1257300" y="664210"/>
                              <a:ext cx="305435" cy="339090"/>
                            </a:xfrm>
                            <a:prstGeom prst="rect">
                              <a:avLst/>
                            </a:prstGeom>
                            <a:noFill/>
                            <a:ln>
                              <a:noFill/>
                            </a:ln>
                          </wps:spPr>
                          <wps:txbx>
                            <w:txbxContent>
                              <w:p w14:paraId="5172F53E">
                                <w:pPr>
                                  <w:ind w:firstLine="320"/>
                                </w:pPr>
                                <w:r>
                                  <w:rPr>
                                    <w:rFonts w:hint="eastAsia" w:ascii="楷体_GB2312" w:eastAsia="楷体_GB2312" w:cs="楷体_GB2312"/>
                                    <w:color w:val="000000"/>
                                    <w:kern w:val="0"/>
                                    <w:sz w:val="16"/>
                                    <w:szCs w:val="16"/>
                                  </w:rPr>
                                  <w:t>口</w:t>
                                </w:r>
                              </w:p>
                            </w:txbxContent>
                          </wps:txbx>
                          <wps:bodyPr wrap="none" lIns="0" tIns="0" rIns="0" bIns="0" upright="1">
                            <a:spAutoFit/>
                          </wps:bodyPr>
                        </wps:wsp>
                        <wps:wsp>
                          <wps:cNvPr id="593" name="矩形 481"/>
                          <wps:cNvSpPr/>
                          <wps:spPr>
                            <a:xfrm>
                              <a:off x="1691005" y="664210"/>
                              <a:ext cx="305435" cy="339090"/>
                            </a:xfrm>
                            <a:prstGeom prst="rect">
                              <a:avLst/>
                            </a:prstGeom>
                            <a:noFill/>
                            <a:ln>
                              <a:noFill/>
                            </a:ln>
                          </wps:spPr>
                          <wps:txbx>
                            <w:txbxContent>
                              <w:p w14:paraId="663F5537">
                                <w:pPr>
                                  <w:ind w:firstLine="320"/>
                                </w:pPr>
                                <w:r>
                                  <w:rPr>
                                    <w:rFonts w:hint="eastAsia" w:ascii="楷体_GB2312" w:eastAsia="楷体_GB2312" w:cs="楷体_GB2312"/>
                                    <w:color w:val="000000"/>
                                    <w:kern w:val="0"/>
                                    <w:sz w:val="16"/>
                                    <w:szCs w:val="16"/>
                                  </w:rPr>
                                  <w:t>文</w:t>
                                </w:r>
                              </w:p>
                            </w:txbxContent>
                          </wps:txbx>
                          <wps:bodyPr wrap="none" lIns="0" tIns="0" rIns="0" bIns="0" upright="1">
                            <a:spAutoFit/>
                          </wps:bodyPr>
                        </wps:wsp>
                        <wps:wsp>
                          <wps:cNvPr id="594" name="矩形 482"/>
                          <wps:cNvSpPr/>
                          <wps:spPr>
                            <a:xfrm>
                              <a:off x="2009775" y="664210"/>
                              <a:ext cx="305435" cy="339090"/>
                            </a:xfrm>
                            <a:prstGeom prst="rect">
                              <a:avLst/>
                            </a:prstGeom>
                            <a:noFill/>
                            <a:ln>
                              <a:noFill/>
                            </a:ln>
                          </wps:spPr>
                          <wps:txbx>
                            <w:txbxContent>
                              <w:p w14:paraId="2C7F1B69">
                                <w:pPr>
                                  <w:ind w:firstLine="320"/>
                                </w:pPr>
                                <w:r>
                                  <w:rPr>
                                    <w:rFonts w:hint="eastAsia" w:ascii="楷体_GB2312" w:eastAsia="楷体_GB2312" w:cs="楷体_GB2312"/>
                                    <w:color w:val="000000"/>
                                    <w:kern w:val="0"/>
                                    <w:sz w:val="16"/>
                                    <w:szCs w:val="16"/>
                                  </w:rPr>
                                  <w:t>化</w:t>
                                </w:r>
                              </w:p>
                            </w:txbxContent>
                          </wps:txbx>
                          <wps:bodyPr wrap="none" lIns="0" tIns="0" rIns="0" bIns="0" upright="1">
                            <a:spAutoFit/>
                          </wps:bodyPr>
                        </wps:wsp>
                        <wps:wsp>
                          <wps:cNvPr id="595" name="矩形 483"/>
                          <wps:cNvSpPr/>
                          <wps:spPr>
                            <a:xfrm>
                              <a:off x="2329815" y="664210"/>
                              <a:ext cx="305435" cy="339090"/>
                            </a:xfrm>
                            <a:prstGeom prst="rect">
                              <a:avLst/>
                            </a:prstGeom>
                            <a:noFill/>
                            <a:ln>
                              <a:noFill/>
                            </a:ln>
                          </wps:spPr>
                          <wps:txbx>
                            <w:txbxContent>
                              <w:p w14:paraId="0371B916">
                                <w:pPr>
                                  <w:ind w:firstLine="320"/>
                                </w:pPr>
                                <w:r>
                                  <w:rPr>
                                    <w:rFonts w:hint="eastAsia" w:ascii="楷体_GB2312" w:eastAsia="楷体_GB2312" w:cs="楷体_GB2312"/>
                                    <w:color w:val="000000"/>
                                    <w:kern w:val="0"/>
                                    <w:sz w:val="16"/>
                                    <w:szCs w:val="16"/>
                                  </w:rPr>
                                  <w:t>结</w:t>
                                </w:r>
                              </w:p>
                            </w:txbxContent>
                          </wps:txbx>
                          <wps:bodyPr wrap="none" lIns="0" tIns="0" rIns="0" bIns="0" upright="1">
                            <a:spAutoFit/>
                          </wps:bodyPr>
                        </wps:wsp>
                        <wps:wsp>
                          <wps:cNvPr id="596" name="矩形 484"/>
                          <wps:cNvSpPr/>
                          <wps:spPr>
                            <a:xfrm>
                              <a:off x="2648585" y="664210"/>
                              <a:ext cx="305435" cy="339090"/>
                            </a:xfrm>
                            <a:prstGeom prst="rect">
                              <a:avLst/>
                            </a:prstGeom>
                            <a:noFill/>
                            <a:ln>
                              <a:noFill/>
                            </a:ln>
                          </wps:spPr>
                          <wps:txbx>
                            <w:txbxContent>
                              <w:p w14:paraId="7B6CE28B">
                                <w:pPr>
                                  <w:ind w:firstLine="320"/>
                                </w:pPr>
                                <w:r>
                                  <w:rPr>
                                    <w:rFonts w:hint="eastAsia" w:ascii="楷体_GB2312" w:eastAsia="楷体_GB2312" w:cs="楷体_GB2312"/>
                                    <w:color w:val="000000"/>
                                    <w:kern w:val="0"/>
                                    <w:sz w:val="16"/>
                                    <w:szCs w:val="16"/>
                                  </w:rPr>
                                  <w:t>构</w:t>
                                </w:r>
                              </w:p>
                            </w:txbxContent>
                          </wps:txbx>
                          <wps:bodyPr wrap="none" lIns="0" tIns="0" rIns="0" bIns="0" upright="1">
                            <a:spAutoFit/>
                          </wps:bodyPr>
                        </wps:wsp>
                        <wps:wsp>
                          <wps:cNvPr id="597" name="矩形 485"/>
                          <wps:cNvSpPr/>
                          <wps:spPr>
                            <a:xfrm>
                              <a:off x="3220720" y="664210"/>
                              <a:ext cx="305435" cy="339090"/>
                            </a:xfrm>
                            <a:prstGeom prst="rect">
                              <a:avLst/>
                            </a:prstGeom>
                            <a:noFill/>
                            <a:ln>
                              <a:noFill/>
                            </a:ln>
                          </wps:spPr>
                          <wps:txbx>
                            <w:txbxContent>
                              <w:p w14:paraId="1E807E8B">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598" name="矩形 486"/>
                          <wps:cNvSpPr/>
                          <wps:spPr>
                            <a:xfrm>
                              <a:off x="3542665" y="664210"/>
                              <a:ext cx="305435" cy="339090"/>
                            </a:xfrm>
                            <a:prstGeom prst="rect">
                              <a:avLst/>
                            </a:prstGeom>
                            <a:noFill/>
                            <a:ln>
                              <a:noFill/>
                            </a:ln>
                          </wps:spPr>
                          <wps:txbx>
                            <w:txbxContent>
                              <w:p w14:paraId="2FB5429D">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599" name="矩形 487"/>
                          <wps:cNvSpPr/>
                          <wps:spPr>
                            <a:xfrm>
                              <a:off x="3864610" y="664210"/>
                              <a:ext cx="305435" cy="339090"/>
                            </a:xfrm>
                            <a:prstGeom prst="rect">
                              <a:avLst/>
                            </a:prstGeom>
                            <a:noFill/>
                            <a:ln>
                              <a:noFill/>
                            </a:ln>
                          </wps:spPr>
                          <wps:txbx>
                            <w:txbxContent>
                              <w:p w14:paraId="39E4B9F1">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600" name="矩形 488"/>
                          <wps:cNvSpPr/>
                          <wps:spPr>
                            <a:xfrm>
                              <a:off x="4650105" y="664210"/>
                              <a:ext cx="305435" cy="339090"/>
                            </a:xfrm>
                            <a:prstGeom prst="rect">
                              <a:avLst/>
                            </a:prstGeom>
                            <a:noFill/>
                            <a:ln>
                              <a:noFill/>
                            </a:ln>
                          </wps:spPr>
                          <wps:txbx>
                            <w:txbxContent>
                              <w:p w14:paraId="2C263AD5">
                                <w:pPr>
                                  <w:ind w:firstLine="320"/>
                                </w:pPr>
                                <w:r>
                                  <w:rPr>
                                    <w:rFonts w:hint="eastAsia" w:ascii="楷体_GB2312" w:eastAsia="楷体_GB2312" w:cs="楷体_GB2312"/>
                                    <w:color w:val="000000"/>
                                    <w:kern w:val="0"/>
                                    <w:sz w:val="16"/>
                                    <w:szCs w:val="16"/>
                                  </w:rPr>
                                  <w:t>就</w:t>
                                </w:r>
                              </w:p>
                            </w:txbxContent>
                          </wps:txbx>
                          <wps:bodyPr wrap="none" lIns="0" tIns="0" rIns="0" bIns="0" upright="1">
                            <a:spAutoFit/>
                          </wps:bodyPr>
                        </wps:wsp>
                        <wps:wsp>
                          <wps:cNvPr id="601" name="矩形 489"/>
                          <wps:cNvSpPr/>
                          <wps:spPr>
                            <a:xfrm>
                              <a:off x="5180965" y="664210"/>
                              <a:ext cx="305435" cy="339090"/>
                            </a:xfrm>
                            <a:prstGeom prst="rect">
                              <a:avLst/>
                            </a:prstGeom>
                            <a:noFill/>
                            <a:ln>
                              <a:noFill/>
                            </a:ln>
                          </wps:spPr>
                          <wps:txbx>
                            <w:txbxContent>
                              <w:p w14:paraId="3B40C950">
                                <w:pPr>
                                  <w:ind w:firstLine="320"/>
                                </w:pPr>
                                <w:r>
                                  <w:rPr>
                                    <w:rFonts w:hint="eastAsia" w:ascii="楷体_GB2312" w:eastAsia="楷体_GB2312" w:cs="楷体_GB2312"/>
                                    <w:color w:val="000000"/>
                                    <w:kern w:val="0"/>
                                    <w:sz w:val="16"/>
                                    <w:szCs w:val="16"/>
                                  </w:rPr>
                                  <w:t>业</w:t>
                                </w:r>
                              </w:p>
                            </w:txbxContent>
                          </wps:txbx>
                          <wps:bodyPr wrap="none" lIns="0" tIns="0" rIns="0" bIns="0" upright="1">
                            <a:spAutoFit/>
                          </wps:bodyPr>
                        </wps:wsp>
                        <wps:wsp>
                          <wps:cNvPr id="602" name="直线 490"/>
                          <wps:cNvSpPr/>
                          <wps:spPr>
                            <a:xfrm>
                              <a:off x="635" y="562610"/>
                              <a:ext cx="635" cy="7306945"/>
                            </a:xfrm>
                            <a:prstGeom prst="line">
                              <a:avLst/>
                            </a:prstGeom>
                            <a:ln w="0" cap="flat" cmpd="sng">
                              <a:solidFill>
                                <a:srgbClr val="000000"/>
                              </a:solidFill>
                              <a:prstDash val="solid"/>
                              <a:headEnd type="none" w="med" len="med"/>
                              <a:tailEnd type="none" w="med" len="med"/>
                            </a:ln>
                          </wps:spPr>
                          <wps:bodyPr upright="1"/>
                        </wps:wsp>
                        <wps:wsp>
                          <wps:cNvPr id="603" name="矩形 491"/>
                          <wps:cNvSpPr/>
                          <wps:spPr>
                            <a:xfrm>
                              <a:off x="635" y="562610"/>
                              <a:ext cx="12065" cy="7306945"/>
                            </a:xfrm>
                            <a:prstGeom prst="rect">
                              <a:avLst/>
                            </a:prstGeom>
                            <a:solidFill>
                              <a:srgbClr val="000000"/>
                            </a:solidFill>
                            <a:ln>
                              <a:noFill/>
                            </a:ln>
                          </wps:spPr>
                          <wps:bodyPr upright="1"/>
                        </wps:wsp>
                        <wps:wsp>
                          <wps:cNvPr id="604" name="直线 492"/>
                          <wps:cNvSpPr/>
                          <wps:spPr>
                            <a:xfrm>
                              <a:off x="211455" y="574675"/>
                              <a:ext cx="635" cy="7294880"/>
                            </a:xfrm>
                            <a:prstGeom prst="line">
                              <a:avLst/>
                            </a:prstGeom>
                            <a:ln w="0" cap="flat" cmpd="sng">
                              <a:solidFill>
                                <a:srgbClr val="000000"/>
                              </a:solidFill>
                              <a:prstDash val="solid"/>
                              <a:headEnd type="none" w="med" len="med"/>
                              <a:tailEnd type="none" w="med" len="med"/>
                            </a:ln>
                          </wps:spPr>
                          <wps:bodyPr upright="1"/>
                        </wps:wsp>
                        <wps:wsp>
                          <wps:cNvPr id="605" name="矩形 493"/>
                          <wps:cNvSpPr/>
                          <wps:spPr>
                            <a:xfrm>
                              <a:off x="211455" y="574675"/>
                              <a:ext cx="12065" cy="7294880"/>
                            </a:xfrm>
                            <a:prstGeom prst="rect">
                              <a:avLst/>
                            </a:prstGeom>
                            <a:solidFill>
                              <a:srgbClr val="000000"/>
                            </a:solidFill>
                            <a:ln>
                              <a:noFill/>
                            </a:ln>
                          </wps:spPr>
                          <wps:bodyPr upright="1"/>
                        </wps:wsp>
                        <wps:wsp>
                          <wps:cNvPr id="606" name="直线 494"/>
                          <wps:cNvSpPr/>
                          <wps:spPr>
                            <a:xfrm>
                              <a:off x="782955" y="574675"/>
                              <a:ext cx="635" cy="7294880"/>
                            </a:xfrm>
                            <a:prstGeom prst="line">
                              <a:avLst/>
                            </a:prstGeom>
                            <a:ln w="0" cap="flat" cmpd="sng">
                              <a:solidFill>
                                <a:srgbClr val="000000"/>
                              </a:solidFill>
                              <a:prstDash val="solid"/>
                              <a:headEnd type="none" w="med" len="med"/>
                              <a:tailEnd type="none" w="med" len="med"/>
                            </a:ln>
                          </wps:spPr>
                          <wps:bodyPr upright="1"/>
                        </wps:wsp>
                        <wps:wsp>
                          <wps:cNvPr id="607" name="矩形 495"/>
                          <wps:cNvSpPr/>
                          <wps:spPr>
                            <a:xfrm>
                              <a:off x="782955" y="574675"/>
                              <a:ext cx="12700" cy="7294880"/>
                            </a:xfrm>
                            <a:prstGeom prst="rect">
                              <a:avLst/>
                            </a:prstGeom>
                            <a:solidFill>
                              <a:srgbClr val="000000"/>
                            </a:solidFill>
                            <a:ln>
                              <a:noFill/>
                            </a:ln>
                          </wps:spPr>
                          <wps:bodyPr upright="1"/>
                        </wps:wsp>
                        <wps:wsp>
                          <wps:cNvPr id="608" name="直线 496"/>
                          <wps:cNvSpPr/>
                          <wps:spPr>
                            <a:xfrm>
                              <a:off x="1450975" y="574675"/>
                              <a:ext cx="635" cy="7294880"/>
                            </a:xfrm>
                            <a:prstGeom prst="line">
                              <a:avLst/>
                            </a:prstGeom>
                            <a:ln w="0" cap="flat" cmpd="sng">
                              <a:solidFill>
                                <a:srgbClr val="000000"/>
                              </a:solidFill>
                              <a:prstDash val="solid"/>
                              <a:headEnd type="none" w="med" len="med"/>
                              <a:tailEnd type="none" w="med" len="med"/>
                            </a:ln>
                          </wps:spPr>
                          <wps:bodyPr upright="1"/>
                        </wps:wsp>
                        <wps:wsp>
                          <wps:cNvPr id="609" name="矩形 497"/>
                          <wps:cNvSpPr/>
                          <wps:spPr>
                            <a:xfrm>
                              <a:off x="1450975" y="574675"/>
                              <a:ext cx="12700" cy="7294880"/>
                            </a:xfrm>
                            <a:prstGeom prst="rect">
                              <a:avLst/>
                            </a:prstGeom>
                            <a:solidFill>
                              <a:srgbClr val="000000"/>
                            </a:solidFill>
                            <a:ln>
                              <a:noFill/>
                            </a:ln>
                          </wps:spPr>
                          <wps:bodyPr upright="1"/>
                        </wps:wsp>
                        <wps:wsp>
                          <wps:cNvPr id="610" name="直线 498"/>
                          <wps:cNvSpPr/>
                          <wps:spPr>
                            <a:xfrm>
                              <a:off x="2976880" y="574675"/>
                              <a:ext cx="635" cy="7294880"/>
                            </a:xfrm>
                            <a:prstGeom prst="line">
                              <a:avLst/>
                            </a:prstGeom>
                            <a:ln w="0" cap="flat" cmpd="sng">
                              <a:solidFill>
                                <a:srgbClr val="000000"/>
                              </a:solidFill>
                              <a:prstDash val="solid"/>
                              <a:headEnd type="none" w="med" len="med"/>
                              <a:tailEnd type="none" w="med" len="med"/>
                            </a:ln>
                          </wps:spPr>
                          <wps:bodyPr upright="1"/>
                        </wps:wsp>
                        <wps:wsp>
                          <wps:cNvPr id="611" name="矩形 499"/>
                          <wps:cNvSpPr/>
                          <wps:spPr>
                            <a:xfrm>
                              <a:off x="2976880" y="574675"/>
                              <a:ext cx="12065" cy="7294880"/>
                            </a:xfrm>
                            <a:prstGeom prst="rect">
                              <a:avLst/>
                            </a:prstGeom>
                            <a:solidFill>
                              <a:srgbClr val="000000"/>
                            </a:solidFill>
                            <a:ln>
                              <a:noFill/>
                            </a:ln>
                          </wps:spPr>
                          <wps:bodyPr upright="1"/>
                        </wps:wsp>
                        <wps:wsp>
                          <wps:cNvPr id="612" name="直线 500"/>
                          <wps:cNvSpPr/>
                          <wps:spPr>
                            <a:xfrm>
                              <a:off x="4196715" y="574675"/>
                              <a:ext cx="635" cy="7294880"/>
                            </a:xfrm>
                            <a:prstGeom prst="line">
                              <a:avLst/>
                            </a:prstGeom>
                            <a:ln w="0" cap="flat" cmpd="sng">
                              <a:solidFill>
                                <a:srgbClr val="000000"/>
                              </a:solidFill>
                              <a:prstDash val="solid"/>
                              <a:headEnd type="none" w="med" len="med"/>
                              <a:tailEnd type="none" w="med" len="med"/>
                            </a:ln>
                          </wps:spPr>
                          <wps:bodyPr upright="1"/>
                        </wps:wsp>
                        <wps:wsp>
                          <wps:cNvPr id="613" name="矩形 501"/>
                          <wps:cNvSpPr/>
                          <wps:spPr>
                            <a:xfrm>
                              <a:off x="4196715" y="574675"/>
                              <a:ext cx="12700" cy="7294880"/>
                            </a:xfrm>
                            <a:prstGeom prst="rect">
                              <a:avLst/>
                            </a:prstGeom>
                            <a:solidFill>
                              <a:srgbClr val="000000"/>
                            </a:solidFill>
                            <a:ln>
                              <a:noFill/>
                            </a:ln>
                          </wps:spPr>
                          <wps:bodyPr upright="1"/>
                        </wps:wsp>
                        <wps:wsp>
                          <wps:cNvPr id="614" name="直线 502"/>
                          <wps:cNvSpPr/>
                          <wps:spPr>
                            <a:xfrm>
                              <a:off x="5722620" y="574675"/>
                              <a:ext cx="635" cy="7294880"/>
                            </a:xfrm>
                            <a:prstGeom prst="line">
                              <a:avLst/>
                            </a:prstGeom>
                            <a:ln w="0" cap="flat" cmpd="sng">
                              <a:solidFill>
                                <a:srgbClr val="000000"/>
                              </a:solidFill>
                              <a:prstDash val="solid"/>
                              <a:headEnd type="none" w="med" len="med"/>
                              <a:tailEnd type="none" w="med" len="med"/>
                            </a:ln>
                          </wps:spPr>
                          <wps:bodyPr upright="1"/>
                        </wps:wsp>
                        <wps:wsp>
                          <wps:cNvPr id="615" name="矩形 503"/>
                          <wps:cNvSpPr/>
                          <wps:spPr>
                            <a:xfrm>
                              <a:off x="5722620" y="574675"/>
                              <a:ext cx="12065" cy="7294880"/>
                            </a:xfrm>
                            <a:prstGeom prst="rect">
                              <a:avLst/>
                            </a:prstGeom>
                            <a:solidFill>
                              <a:srgbClr val="000000"/>
                            </a:solidFill>
                            <a:ln>
                              <a:noFill/>
                            </a:ln>
                          </wps:spPr>
                          <wps:bodyPr upright="1"/>
                        </wps:wsp>
                        <wps:wsp>
                          <wps:cNvPr id="616" name="直线 504"/>
                          <wps:cNvSpPr/>
                          <wps:spPr>
                            <a:xfrm>
                              <a:off x="1088390" y="867410"/>
                              <a:ext cx="635" cy="7002145"/>
                            </a:xfrm>
                            <a:prstGeom prst="line">
                              <a:avLst/>
                            </a:prstGeom>
                            <a:ln w="0" cap="flat" cmpd="sng">
                              <a:solidFill>
                                <a:srgbClr val="000000"/>
                              </a:solidFill>
                              <a:prstDash val="solid"/>
                              <a:headEnd type="none" w="med" len="med"/>
                              <a:tailEnd type="none" w="med" len="med"/>
                            </a:ln>
                          </wps:spPr>
                          <wps:bodyPr upright="1"/>
                        </wps:wsp>
                        <wps:wsp>
                          <wps:cNvPr id="617" name="矩形 505"/>
                          <wps:cNvSpPr/>
                          <wps:spPr>
                            <a:xfrm>
                              <a:off x="1088390" y="867410"/>
                              <a:ext cx="12065" cy="7002145"/>
                            </a:xfrm>
                            <a:prstGeom prst="rect">
                              <a:avLst/>
                            </a:prstGeom>
                            <a:solidFill>
                              <a:srgbClr val="000000"/>
                            </a:solidFill>
                            <a:ln>
                              <a:noFill/>
                            </a:ln>
                          </wps:spPr>
                          <wps:bodyPr upright="1"/>
                        </wps:wsp>
                        <wps:wsp>
                          <wps:cNvPr id="618" name="直线 506"/>
                          <wps:cNvSpPr/>
                          <wps:spPr>
                            <a:xfrm>
                              <a:off x="1756410" y="867410"/>
                              <a:ext cx="635" cy="7002145"/>
                            </a:xfrm>
                            <a:prstGeom prst="line">
                              <a:avLst/>
                            </a:prstGeom>
                            <a:ln w="0" cap="flat" cmpd="sng">
                              <a:solidFill>
                                <a:srgbClr val="000000"/>
                              </a:solidFill>
                              <a:prstDash val="solid"/>
                              <a:headEnd type="none" w="med" len="med"/>
                              <a:tailEnd type="none" w="med" len="med"/>
                            </a:ln>
                          </wps:spPr>
                          <wps:bodyPr upright="1"/>
                        </wps:wsp>
                        <wps:wsp>
                          <wps:cNvPr id="619" name="矩形 507"/>
                          <wps:cNvSpPr/>
                          <wps:spPr>
                            <a:xfrm>
                              <a:off x="1756410" y="867410"/>
                              <a:ext cx="12065" cy="7002145"/>
                            </a:xfrm>
                            <a:prstGeom prst="rect">
                              <a:avLst/>
                            </a:prstGeom>
                            <a:solidFill>
                              <a:srgbClr val="000000"/>
                            </a:solidFill>
                            <a:ln>
                              <a:noFill/>
                            </a:ln>
                          </wps:spPr>
                          <wps:bodyPr upright="1"/>
                        </wps:wsp>
                        <wps:wsp>
                          <wps:cNvPr id="620" name="直线 508"/>
                          <wps:cNvSpPr/>
                          <wps:spPr>
                            <a:xfrm>
                              <a:off x="2061210" y="867410"/>
                              <a:ext cx="635" cy="7002145"/>
                            </a:xfrm>
                            <a:prstGeom prst="line">
                              <a:avLst/>
                            </a:prstGeom>
                            <a:ln w="0" cap="flat" cmpd="sng">
                              <a:solidFill>
                                <a:srgbClr val="000000"/>
                              </a:solidFill>
                              <a:prstDash val="solid"/>
                              <a:headEnd type="none" w="med" len="med"/>
                              <a:tailEnd type="none" w="med" len="med"/>
                            </a:ln>
                          </wps:spPr>
                          <wps:bodyPr upright="1"/>
                        </wps:wsp>
                        <wps:wsp>
                          <wps:cNvPr id="621" name="矩形 509"/>
                          <wps:cNvSpPr/>
                          <wps:spPr>
                            <a:xfrm>
                              <a:off x="2061210" y="867410"/>
                              <a:ext cx="12700" cy="7002145"/>
                            </a:xfrm>
                            <a:prstGeom prst="rect">
                              <a:avLst/>
                            </a:prstGeom>
                            <a:solidFill>
                              <a:srgbClr val="000000"/>
                            </a:solidFill>
                            <a:ln>
                              <a:noFill/>
                            </a:ln>
                          </wps:spPr>
                          <wps:bodyPr upright="1"/>
                        </wps:wsp>
                        <wps:wsp>
                          <wps:cNvPr id="622" name="直线 510"/>
                          <wps:cNvSpPr/>
                          <wps:spPr>
                            <a:xfrm>
                              <a:off x="2366645" y="867410"/>
                              <a:ext cx="635" cy="7002145"/>
                            </a:xfrm>
                            <a:prstGeom prst="line">
                              <a:avLst/>
                            </a:prstGeom>
                            <a:ln w="0" cap="flat" cmpd="sng">
                              <a:solidFill>
                                <a:srgbClr val="000000"/>
                              </a:solidFill>
                              <a:prstDash val="solid"/>
                              <a:headEnd type="none" w="med" len="med"/>
                              <a:tailEnd type="none" w="med" len="med"/>
                            </a:ln>
                          </wps:spPr>
                          <wps:bodyPr upright="1"/>
                        </wps:wsp>
                        <wps:wsp>
                          <wps:cNvPr id="623" name="矩形 511"/>
                          <wps:cNvSpPr/>
                          <wps:spPr>
                            <a:xfrm>
                              <a:off x="2366645" y="867410"/>
                              <a:ext cx="12065" cy="7002145"/>
                            </a:xfrm>
                            <a:prstGeom prst="rect">
                              <a:avLst/>
                            </a:prstGeom>
                            <a:solidFill>
                              <a:srgbClr val="000000"/>
                            </a:solidFill>
                            <a:ln>
                              <a:noFill/>
                            </a:ln>
                          </wps:spPr>
                          <wps:bodyPr upright="1"/>
                        </wps:wsp>
                        <wps:wsp>
                          <wps:cNvPr id="624" name="直线 512"/>
                          <wps:cNvSpPr/>
                          <wps:spPr>
                            <a:xfrm>
                              <a:off x="2671445" y="867410"/>
                              <a:ext cx="635" cy="7002145"/>
                            </a:xfrm>
                            <a:prstGeom prst="line">
                              <a:avLst/>
                            </a:prstGeom>
                            <a:ln w="0" cap="flat" cmpd="sng">
                              <a:solidFill>
                                <a:srgbClr val="000000"/>
                              </a:solidFill>
                              <a:prstDash val="solid"/>
                              <a:headEnd type="none" w="med" len="med"/>
                              <a:tailEnd type="none" w="med" len="med"/>
                            </a:ln>
                          </wps:spPr>
                          <wps:bodyPr upright="1"/>
                        </wps:wsp>
                        <wps:wsp>
                          <wps:cNvPr id="625" name="矩形 513"/>
                          <wps:cNvSpPr/>
                          <wps:spPr>
                            <a:xfrm>
                              <a:off x="2671445" y="867410"/>
                              <a:ext cx="12065" cy="7002145"/>
                            </a:xfrm>
                            <a:prstGeom prst="rect">
                              <a:avLst/>
                            </a:prstGeom>
                            <a:solidFill>
                              <a:srgbClr val="000000"/>
                            </a:solidFill>
                            <a:ln>
                              <a:noFill/>
                            </a:ln>
                          </wps:spPr>
                          <wps:bodyPr upright="1"/>
                        </wps:wsp>
                        <wps:wsp>
                          <wps:cNvPr id="626" name="直线 514"/>
                          <wps:cNvSpPr/>
                          <wps:spPr>
                            <a:xfrm>
                              <a:off x="3281680" y="867410"/>
                              <a:ext cx="635" cy="7002145"/>
                            </a:xfrm>
                            <a:prstGeom prst="line">
                              <a:avLst/>
                            </a:prstGeom>
                            <a:ln w="0" cap="flat" cmpd="sng">
                              <a:solidFill>
                                <a:srgbClr val="000000"/>
                              </a:solidFill>
                              <a:prstDash val="solid"/>
                              <a:headEnd type="none" w="med" len="med"/>
                              <a:tailEnd type="none" w="med" len="med"/>
                            </a:ln>
                          </wps:spPr>
                          <wps:bodyPr upright="1"/>
                        </wps:wsp>
                        <wps:wsp>
                          <wps:cNvPr id="627" name="矩形 515"/>
                          <wps:cNvSpPr/>
                          <wps:spPr>
                            <a:xfrm>
                              <a:off x="3281680" y="867410"/>
                              <a:ext cx="12065" cy="7002145"/>
                            </a:xfrm>
                            <a:prstGeom prst="rect">
                              <a:avLst/>
                            </a:prstGeom>
                            <a:solidFill>
                              <a:srgbClr val="000000"/>
                            </a:solidFill>
                            <a:ln>
                              <a:noFill/>
                            </a:ln>
                          </wps:spPr>
                          <wps:bodyPr upright="1"/>
                        </wps:wsp>
                        <wps:wsp>
                          <wps:cNvPr id="628" name="直线 516"/>
                          <wps:cNvSpPr/>
                          <wps:spPr>
                            <a:xfrm>
                              <a:off x="3587115" y="867410"/>
                              <a:ext cx="635" cy="7002145"/>
                            </a:xfrm>
                            <a:prstGeom prst="line">
                              <a:avLst/>
                            </a:prstGeom>
                            <a:ln w="0" cap="flat" cmpd="sng">
                              <a:solidFill>
                                <a:srgbClr val="000000"/>
                              </a:solidFill>
                              <a:prstDash val="solid"/>
                              <a:headEnd type="none" w="med" len="med"/>
                              <a:tailEnd type="none" w="med" len="med"/>
                            </a:ln>
                          </wps:spPr>
                          <wps:bodyPr upright="1"/>
                        </wps:wsp>
                        <wps:wsp>
                          <wps:cNvPr id="629" name="矩形 517"/>
                          <wps:cNvSpPr/>
                          <wps:spPr>
                            <a:xfrm>
                              <a:off x="3587115" y="867410"/>
                              <a:ext cx="12065" cy="7002145"/>
                            </a:xfrm>
                            <a:prstGeom prst="rect">
                              <a:avLst/>
                            </a:prstGeom>
                            <a:solidFill>
                              <a:srgbClr val="000000"/>
                            </a:solidFill>
                            <a:ln>
                              <a:noFill/>
                            </a:ln>
                          </wps:spPr>
                          <wps:bodyPr upright="1"/>
                        </wps:wsp>
                        <wps:wsp>
                          <wps:cNvPr id="630" name="直线 518"/>
                          <wps:cNvSpPr/>
                          <wps:spPr>
                            <a:xfrm>
                              <a:off x="3891915" y="867410"/>
                              <a:ext cx="635" cy="7002145"/>
                            </a:xfrm>
                            <a:prstGeom prst="line">
                              <a:avLst/>
                            </a:prstGeom>
                            <a:ln w="0" cap="flat" cmpd="sng">
                              <a:solidFill>
                                <a:srgbClr val="000000"/>
                              </a:solidFill>
                              <a:prstDash val="solid"/>
                              <a:headEnd type="none" w="med" len="med"/>
                              <a:tailEnd type="none" w="med" len="med"/>
                            </a:ln>
                          </wps:spPr>
                          <wps:bodyPr upright="1"/>
                        </wps:wsp>
                        <wps:wsp>
                          <wps:cNvPr id="631" name="矩形 519"/>
                          <wps:cNvSpPr/>
                          <wps:spPr>
                            <a:xfrm>
                              <a:off x="3891915" y="867410"/>
                              <a:ext cx="12065" cy="7002145"/>
                            </a:xfrm>
                            <a:prstGeom prst="rect">
                              <a:avLst/>
                            </a:prstGeom>
                            <a:solidFill>
                              <a:srgbClr val="000000"/>
                            </a:solidFill>
                            <a:ln>
                              <a:noFill/>
                            </a:ln>
                          </wps:spPr>
                          <wps:bodyPr upright="1"/>
                        </wps:wsp>
                        <wps:wsp>
                          <wps:cNvPr id="632" name="直线 520"/>
                          <wps:cNvSpPr/>
                          <wps:spPr>
                            <a:xfrm>
                              <a:off x="4502150" y="867410"/>
                              <a:ext cx="635" cy="7002145"/>
                            </a:xfrm>
                            <a:prstGeom prst="line">
                              <a:avLst/>
                            </a:prstGeom>
                            <a:ln w="0" cap="flat" cmpd="sng">
                              <a:solidFill>
                                <a:srgbClr val="000000"/>
                              </a:solidFill>
                              <a:prstDash val="solid"/>
                              <a:headEnd type="none" w="med" len="med"/>
                              <a:tailEnd type="none" w="med" len="med"/>
                            </a:ln>
                          </wps:spPr>
                          <wps:bodyPr upright="1"/>
                        </wps:wsp>
                        <wps:wsp>
                          <wps:cNvPr id="633" name="矩形 521"/>
                          <wps:cNvSpPr/>
                          <wps:spPr>
                            <a:xfrm>
                              <a:off x="4502150" y="867410"/>
                              <a:ext cx="12065" cy="7002145"/>
                            </a:xfrm>
                            <a:prstGeom prst="rect">
                              <a:avLst/>
                            </a:prstGeom>
                            <a:solidFill>
                              <a:srgbClr val="000000"/>
                            </a:solidFill>
                            <a:ln>
                              <a:noFill/>
                            </a:ln>
                          </wps:spPr>
                          <wps:bodyPr upright="1"/>
                        </wps:wsp>
                        <wps:wsp>
                          <wps:cNvPr id="634" name="直线 522"/>
                          <wps:cNvSpPr/>
                          <wps:spPr>
                            <a:xfrm>
                              <a:off x="4806950" y="867410"/>
                              <a:ext cx="635" cy="7002145"/>
                            </a:xfrm>
                            <a:prstGeom prst="line">
                              <a:avLst/>
                            </a:prstGeom>
                            <a:ln w="0" cap="flat" cmpd="sng">
                              <a:solidFill>
                                <a:srgbClr val="000000"/>
                              </a:solidFill>
                              <a:prstDash val="solid"/>
                              <a:headEnd type="none" w="med" len="med"/>
                              <a:tailEnd type="none" w="med" len="med"/>
                            </a:ln>
                          </wps:spPr>
                          <wps:bodyPr upright="1"/>
                        </wps:wsp>
                        <wps:wsp>
                          <wps:cNvPr id="635" name="矩形 523"/>
                          <wps:cNvSpPr/>
                          <wps:spPr>
                            <a:xfrm>
                              <a:off x="4806950" y="867410"/>
                              <a:ext cx="12065" cy="7002145"/>
                            </a:xfrm>
                            <a:prstGeom prst="rect">
                              <a:avLst/>
                            </a:prstGeom>
                            <a:solidFill>
                              <a:srgbClr val="000000"/>
                            </a:solidFill>
                            <a:ln>
                              <a:noFill/>
                            </a:ln>
                          </wps:spPr>
                          <wps:bodyPr upright="1"/>
                        </wps:wsp>
                        <wps:wsp>
                          <wps:cNvPr id="636" name="直线 524"/>
                          <wps:cNvSpPr/>
                          <wps:spPr>
                            <a:xfrm>
                              <a:off x="5112385" y="867410"/>
                              <a:ext cx="635" cy="7002145"/>
                            </a:xfrm>
                            <a:prstGeom prst="line">
                              <a:avLst/>
                            </a:prstGeom>
                            <a:ln w="0" cap="flat" cmpd="sng">
                              <a:solidFill>
                                <a:srgbClr val="000000"/>
                              </a:solidFill>
                              <a:prstDash val="solid"/>
                              <a:headEnd type="none" w="med" len="med"/>
                              <a:tailEnd type="none" w="med" len="med"/>
                            </a:ln>
                          </wps:spPr>
                          <wps:bodyPr upright="1"/>
                        </wps:wsp>
                        <wps:wsp>
                          <wps:cNvPr id="637" name="矩形 525"/>
                          <wps:cNvSpPr/>
                          <wps:spPr>
                            <a:xfrm>
                              <a:off x="5112385" y="867410"/>
                              <a:ext cx="12065" cy="7002145"/>
                            </a:xfrm>
                            <a:prstGeom prst="rect">
                              <a:avLst/>
                            </a:prstGeom>
                            <a:solidFill>
                              <a:srgbClr val="000000"/>
                            </a:solidFill>
                            <a:ln>
                              <a:noFill/>
                            </a:ln>
                          </wps:spPr>
                          <wps:bodyPr upright="1"/>
                        </wps:wsp>
                        <wps:wsp>
                          <wps:cNvPr id="638" name="直线 526"/>
                          <wps:cNvSpPr/>
                          <wps:spPr>
                            <a:xfrm>
                              <a:off x="5417185" y="867410"/>
                              <a:ext cx="635" cy="7002145"/>
                            </a:xfrm>
                            <a:prstGeom prst="line">
                              <a:avLst/>
                            </a:prstGeom>
                            <a:ln w="0" cap="flat" cmpd="sng">
                              <a:solidFill>
                                <a:srgbClr val="000000"/>
                              </a:solidFill>
                              <a:prstDash val="solid"/>
                              <a:headEnd type="none" w="med" len="med"/>
                              <a:tailEnd type="none" w="med" len="med"/>
                            </a:ln>
                          </wps:spPr>
                          <wps:bodyPr upright="1"/>
                        </wps:wsp>
                        <wps:wsp>
                          <wps:cNvPr id="639" name="矩形 527"/>
                          <wps:cNvSpPr/>
                          <wps:spPr>
                            <a:xfrm>
                              <a:off x="5417185" y="867410"/>
                              <a:ext cx="12065" cy="7002145"/>
                            </a:xfrm>
                            <a:prstGeom prst="rect">
                              <a:avLst/>
                            </a:prstGeom>
                            <a:solidFill>
                              <a:srgbClr val="000000"/>
                            </a:solidFill>
                            <a:ln>
                              <a:noFill/>
                            </a:ln>
                          </wps:spPr>
                          <wps:bodyPr upright="1"/>
                        </wps:wsp>
                        <wps:wsp>
                          <wps:cNvPr id="640" name="直线 528"/>
                          <wps:cNvSpPr/>
                          <wps:spPr>
                            <a:xfrm>
                              <a:off x="12700" y="562610"/>
                              <a:ext cx="5721985" cy="635"/>
                            </a:xfrm>
                            <a:prstGeom prst="line">
                              <a:avLst/>
                            </a:prstGeom>
                            <a:ln w="0" cap="flat" cmpd="sng">
                              <a:solidFill>
                                <a:srgbClr val="000000"/>
                              </a:solidFill>
                              <a:prstDash val="solid"/>
                              <a:headEnd type="none" w="med" len="med"/>
                              <a:tailEnd type="none" w="med" len="med"/>
                            </a:ln>
                          </wps:spPr>
                          <wps:bodyPr upright="1"/>
                        </wps:wsp>
                        <wps:wsp>
                          <wps:cNvPr id="641" name="矩形 529"/>
                          <wps:cNvSpPr/>
                          <wps:spPr>
                            <a:xfrm>
                              <a:off x="12700" y="562610"/>
                              <a:ext cx="5721985" cy="12065"/>
                            </a:xfrm>
                            <a:prstGeom prst="rect">
                              <a:avLst/>
                            </a:prstGeom>
                            <a:solidFill>
                              <a:srgbClr val="000000"/>
                            </a:solidFill>
                            <a:ln>
                              <a:noFill/>
                            </a:ln>
                          </wps:spPr>
                          <wps:bodyPr upright="1"/>
                        </wps:wsp>
                        <wps:wsp>
                          <wps:cNvPr id="642" name="直线 530"/>
                          <wps:cNvSpPr/>
                          <wps:spPr>
                            <a:xfrm>
                              <a:off x="795655" y="854710"/>
                              <a:ext cx="4939030" cy="635"/>
                            </a:xfrm>
                            <a:prstGeom prst="line">
                              <a:avLst/>
                            </a:prstGeom>
                            <a:ln w="0" cap="flat" cmpd="sng">
                              <a:solidFill>
                                <a:srgbClr val="000000"/>
                              </a:solidFill>
                              <a:prstDash val="solid"/>
                              <a:headEnd type="none" w="med" len="med"/>
                              <a:tailEnd type="none" w="med" len="med"/>
                            </a:ln>
                          </wps:spPr>
                          <wps:bodyPr upright="1"/>
                        </wps:wsp>
                        <wps:wsp>
                          <wps:cNvPr id="643" name="矩形 531"/>
                          <wps:cNvSpPr/>
                          <wps:spPr>
                            <a:xfrm>
                              <a:off x="795655" y="854710"/>
                              <a:ext cx="4939030" cy="12700"/>
                            </a:xfrm>
                            <a:prstGeom prst="rect">
                              <a:avLst/>
                            </a:prstGeom>
                            <a:solidFill>
                              <a:srgbClr val="000000"/>
                            </a:solidFill>
                            <a:ln>
                              <a:noFill/>
                            </a:ln>
                          </wps:spPr>
                          <wps:bodyPr upright="1"/>
                        </wps:wsp>
                        <wps:wsp>
                          <wps:cNvPr id="644" name="直线 532"/>
                          <wps:cNvSpPr/>
                          <wps:spPr>
                            <a:xfrm>
                              <a:off x="12700" y="1529715"/>
                              <a:ext cx="5721985" cy="635"/>
                            </a:xfrm>
                            <a:prstGeom prst="line">
                              <a:avLst/>
                            </a:prstGeom>
                            <a:ln w="0" cap="flat" cmpd="sng">
                              <a:solidFill>
                                <a:srgbClr val="000000"/>
                              </a:solidFill>
                              <a:prstDash val="solid"/>
                              <a:headEnd type="none" w="med" len="med"/>
                              <a:tailEnd type="none" w="med" len="med"/>
                            </a:ln>
                          </wps:spPr>
                          <wps:bodyPr upright="1"/>
                        </wps:wsp>
                        <wps:wsp>
                          <wps:cNvPr id="645" name="矩形 533"/>
                          <wps:cNvSpPr/>
                          <wps:spPr>
                            <a:xfrm>
                              <a:off x="12700" y="1529715"/>
                              <a:ext cx="5721985" cy="12700"/>
                            </a:xfrm>
                            <a:prstGeom prst="rect">
                              <a:avLst/>
                            </a:prstGeom>
                            <a:solidFill>
                              <a:srgbClr val="000000"/>
                            </a:solidFill>
                            <a:ln>
                              <a:noFill/>
                            </a:ln>
                          </wps:spPr>
                          <wps:bodyPr upright="1"/>
                        </wps:wsp>
                        <wps:wsp>
                          <wps:cNvPr id="646" name="直线 534"/>
                          <wps:cNvSpPr/>
                          <wps:spPr>
                            <a:xfrm>
                              <a:off x="223520" y="1793875"/>
                              <a:ext cx="5511165" cy="635"/>
                            </a:xfrm>
                            <a:prstGeom prst="line">
                              <a:avLst/>
                            </a:prstGeom>
                            <a:ln w="0" cap="flat" cmpd="sng">
                              <a:solidFill>
                                <a:srgbClr val="000000"/>
                              </a:solidFill>
                              <a:prstDash val="solid"/>
                              <a:headEnd type="none" w="med" len="med"/>
                              <a:tailEnd type="none" w="med" len="med"/>
                            </a:ln>
                          </wps:spPr>
                          <wps:bodyPr upright="1"/>
                        </wps:wsp>
                        <wps:wsp>
                          <wps:cNvPr id="647" name="矩形 535"/>
                          <wps:cNvSpPr/>
                          <wps:spPr>
                            <a:xfrm>
                              <a:off x="223520" y="1793875"/>
                              <a:ext cx="5511165" cy="12065"/>
                            </a:xfrm>
                            <a:prstGeom prst="rect">
                              <a:avLst/>
                            </a:prstGeom>
                            <a:solidFill>
                              <a:srgbClr val="000000"/>
                            </a:solidFill>
                            <a:ln>
                              <a:noFill/>
                            </a:ln>
                          </wps:spPr>
                          <wps:bodyPr upright="1"/>
                        </wps:wsp>
                        <wps:wsp>
                          <wps:cNvPr id="648" name="直线 536"/>
                          <wps:cNvSpPr/>
                          <wps:spPr>
                            <a:xfrm>
                              <a:off x="223520" y="2057400"/>
                              <a:ext cx="5511165" cy="635"/>
                            </a:xfrm>
                            <a:prstGeom prst="line">
                              <a:avLst/>
                            </a:prstGeom>
                            <a:ln w="0" cap="flat" cmpd="sng">
                              <a:solidFill>
                                <a:srgbClr val="000000"/>
                              </a:solidFill>
                              <a:prstDash val="solid"/>
                              <a:headEnd type="none" w="med" len="med"/>
                              <a:tailEnd type="none" w="med" len="med"/>
                            </a:ln>
                          </wps:spPr>
                          <wps:bodyPr upright="1"/>
                        </wps:wsp>
                        <wps:wsp>
                          <wps:cNvPr id="649" name="矩形 537"/>
                          <wps:cNvSpPr/>
                          <wps:spPr>
                            <a:xfrm>
                              <a:off x="223520" y="2057400"/>
                              <a:ext cx="5511165" cy="12065"/>
                            </a:xfrm>
                            <a:prstGeom prst="rect">
                              <a:avLst/>
                            </a:prstGeom>
                            <a:solidFill>
                              <a:srgbClr val="000000"/>
                            </a:solidFill>
                            <a:ln>
                              <a:noFill/>
                            </a:ln>
                          </wps:spPr>
                          <wps:bodyPr upright="1"/>
                        </wps:wsp>
                        <wps:wsp>
                          <wps:cNvPr id="650" name="直线 538"/>
                          <wps:cNvSpPr/>
                          <wps:spPr>
                            <a:xfrm>
                              <a:off x="223520" y="2320925"/>
                              <a:ext cx="5511165" cy="635"/>
                            </a:xfrm>
                            <a:prstGeom prst="line">
                              <a:avLst/>
                            </a:prstGeom>
                            <a:ln w="0" cap="flat" cmpd="sng">
                              <a:solidFill>
                                <a:srgbClr val="000000"/>
                              </a:solidFill>
                              <a:prstDash val="solid"/>
                              <a:headEnd type="none" w="med" len="med"/>
                              <a:tailEnd type="none" w="med" len="med"/>
                            </a:ln>
                          </wps:spPr>
                          <wps:bodyPr upright="1"/>
                        </wps:wsp>
                        <wps:wsp>
                          <wps:cNvPr id="651" name="矩形 539"/>
                          <wps:cNvSpPr/>
                          <wps:spPr>
                            <a:xfrm>
                              <a:off x="223520" y="2320925"/>
                              <a:ext cx="5511165" cy="12065"/>
                            </a:xfrm>
                            <a:prstGeom prst="rect">
                              <a:avLst/>
                            </a:prstGeom>
                            <a:solidFill>
                              <a:srgbClr val="000000"/>
                            </a:solidFill>
                            <a:ln>
                              <a:noFill/>
                            </a:ln>
                          </wps:spPr>
                          <wps:bodyPr upright="1"/>
                        </wps:wsp>
                        <wps:wsp>
                          <wps:cNvPr id="652" name="直线 540"/>
                          <wps:cNvSpPr/>
                          <wps:spPr>
                            <a:xfrm>
                              <a:off x="223520" y="2584450"/>
                              <a:ext cx="5511165" cy="635"/>
                            </a:xfrm>
                            <a:prstGeom prst="line">
                              <a:avLst/>
                            </a:prstGeom>
                            <a:ln w="0" cap="flat" cmpd="sng">
                              <a:solidFill>
                                <a:srgbClr val="000000"/>
                              </a:solidFill>
                              <a:prstDash val="solid"/>
                              <a:headEnd type="none" w="med" len="med"/>
                              <a:tailEnd type="none" w="med" len="med"/>
                            </a:ln>
                          </wps:spPr>
                          <wps:bodyPr upright="1"/>
                        </wps:wsp>
                        <wps:wsp>
                          <wps:cNvPr id="653" name="矩形 541"/>
                          <wps:cNvSpPr/>
                          <wps:spPr>
                            <a:xfrm>
                              <a:off x="223520" y="2584450"/>
                              <a:ext cx="5511165" cy="12065"/>
                            </a:xfrm>
                            <a:prstGeom prst="rect">
                              <a:avLst/>
                            </a:prstGeom>
                            <a:solidFill>
                              <a:srgbClr val="000000"/>
                            </a:solidFill>
                            <a:ln>
                              <a:noFill/>
                            </a:ln>
                          </wps:spPr>
                          <wps:bodyPr upright="1"/>
                        </wps:wsp>
                        <wps:wsp>
                          <wps:cNvPr id="654" name="直线 542"/>
                          <wps:cNvSpPr/>
                          <wps:spPr>
                            <a:xfrm>
                              <a:off x="223520" y="2847975"/>
                              <a:ext cx="5511165" cy="635"/>
                            </a:xfrm>
                            <a:prstGeom prst="line">
                              <a:avLst/>
                            </a:prstGeom>
                            <a:ln w="0" cap="flat" cmpd="sng">
                              <a:solidFill>
                                <a:srgbClr val="000000"/>
                              </a:solidFill>
                              <a:prstDash val="solid"/>
                              <a:headEnd type="none" w="med" len="med"/>
                              <a:tailEnd type="none" w="med" len="med"/>
                            </a:ln>
                          </wps:spPr>
                          <wps:bodyPr upright="1"/>
                        </wps:wsp>
                        <wps:wsp>
                          <wps:cNvPr id="655" name="矩形 543"/>
                          <wps:cNvSpPr/>
                          <wps:spPr>
                            <a:xfrm>
                              <a:off x="223520" y="2847975"/>
                              <a:ext cx="5511165" cy="12700"/>
                            </a:xfrm>
                            <a:prstGeom prst="rect">
                              <a:avLst/>
                            </a:prstGeom>
                            <a:solidFill>
                              <a:srgbClr val="000000"/>
                            </a:solidFill>
                            <a:ln>
                              <a:noFill/>
                            </a:ln>
                          </wps:spPr>
                          <wps:bodyPr upright="1"/>
                        </wps:wsp>
                        <wps:wsp>
                          <wps:cNvPr id="656" name="直线 544"/>
                          <wps:cNvSpPr/>
                          <wps:spPr>
                            <a:xfrm>
                              <a:off x="223520" y="3112135"/>
                              <a:ext cx="5511165" cy="635"/>
                            </a:xfrm>
                            <a:prstGeom prst="line">
                              <a:avLst/>
                            </a:prstGeom>
                            <a:ln w="0" cap="flat" cmpd="sng">
                              <a:solidFill>
                                <a:srgbClr val="000000"/>
                              </a:solidFill>
                              <a:prstDash val="solid"/>
                              <a:headEnd type="none" w="med" len="med"/>
                              <a:tailEnd type="none" w="med" len="med"/>
                            </a:ln>
                          </wps:spPr>
                          <wps:bodyPr upright="1"/>
                        </wps:wsp>
                        <wps:wsp>
                          <wps:cNvPr id="657" name="矩形 545"/>
                          <wps:cNvSpPr/>
                          <wps:spPr>
                            <a:xfrm>
                              <a:off x="223520" y="3112135"/>
                              <a:ext cx="5511165" cy="12065"/>
                            </a:xfrm>
                            <a:prstGeom prst="rect">
                              <a:avLst/>
                            </a:prstGeom>
                            <a:solidFill>
                              <a:srgbClr val="000000"/>
                            </a:solidFill>
                            <a:ln>
                              <a:noFill/>
                            </a:ln>
                          </wps:spPr>
                          <wps:bodyPr upright="1"/>
                        </wps:wsp>
                        <wps:wsp>
                          <wps:cNvPr id="658" name="直线 546"/>
                          <wps:cNvSpPr/>
                          <wps:spPr>
                            <a:xfrm>
                              <a:off x="223520" y="3375660"/>
                              <a:ext cx="5511165" cy="635"/>
                            </a:xfrm>
                            <a:prstGeom prst="line">
                              <a:avLst/>
                            </a:prstGeom>
                            <a:ln w="0" cap="flat" cmpd="sng">
                              <a:solidFill>
                                <a:srgbClr val="000000"/>
                              </a:solidFill>
                              <a:prstDash val="solid"/>
                              <a:headEnd type="none" w="med" len="med"/>
                              <a:tailEnd type="none" w="med" len="med"/>
                            </a:ln>
                          </wps:spPr>
                          <wps:bodyPr upright="1"/>
                        </wps:wsp>
                        <wps:wsp>
                          <wps:cNvPr id="659" name="矩形 547"/>
                          <wps:cNvSpPr/>
                          <wps:spPr>
                            <a:xfrm>
                              <a:off x="223520" y="3375660"/>
                              <a:ext cx="5511165" cy="12065"/>
                            </a:xfrm>
                            <a:prstGeom prst="rect">
                              <a:avLst/>
                            </a:prstGeom>
                            <a:solidFill>
                              <a:srgbClr val="000000"/>
                            </a:solidFill>
                            <a:ln>
                              <a:noFill/>
                            </a:ln>
                          </wps:spPr>
                          <wps:bodyPr upright="1"/>
                        </wps:wsp>
                        <wps:wsp>
                          <wps:cNvPr id="660" name="直线 548"/>
                          <wps:cNvSpPr/>
                          <wps:spPr>
                            <a:xfrm>
                              <a:off x="12700" y="3639185"/>
                              <a:ext cx="5721985" cy="635"/>
                            </a:xfrm>
                            <a:prstGeom prst="line">
                              <a:avLst/>
                            </a:prstGeom>
                            <a:ln w="0" cap="flat" cmpd="sng">
                              <a:solidFill>
                                <a:srgbClr val="000000"/>
                              </a:solidFill>
                              <a:prstDash val="solid"/>
                              <a:headEnd type="none" w="med" len="med"/>
                              <a:tailEnd type="none" w="med" len="med"/>
                            </a:ln>
                          </wps:spPr>
                          <wps:bodyPr upright="1"/>
                        </wps:wsp>
                        <wps:wsp>
                          <wps:cNvPr id="661" name="矩形 549"/>
                          <wps:cNvSpPr/>
                          <wps:spPr>
                            <a:xfrm>
                              <a:off x="12700" y="3639185"/>
                              <a:ext cx="5721985" cy="12065"/>
                            </a:xfrm>
                            <a:prstGeom prst="rect">
                              <a:avLst/>
                            </a:prstGeom>
                            <a:solidFill>
                              <a:srgbClr val="000000"/>
                            </a:solidFill>
                            <a:ln>
                              <a:noFill/>
                            </a:ln>
                          </wps:spPr>
                          <wps:bodyPr upright="1"/>
                        </wps:wsp>
                        <wps:wsp>
                          <wps:cNvPr id="662" name="直线 550"/>
                          <wps:cNvSpPr/>
                          <wps:spPr>
                            <a:xfrm>
                              <a:off x="223520" y="3902710"/>
                              <a:ext cx="5511165" cy="635"/>
                            </a:xfrm>
                            <a:prstGeom prst="line">
                              <a:avLst/>
                            </a:prstGeom>
                            <a:ln w="0" cap="flat" cmpd="sng">
                              <a:solidFill>
                                <a:srgbClr val="000000"/>
                              </a:solidFill>
                              <a:prstDash val="solid"/>
                              <a:headEnd type="none" w="med" len="med"/>
                              <a:tailEnd type="none" w="med" len="med"/>
                            </a:ln>
                          </wps:spPr>
                          <wps:bodyPr upright="1"/>
                        </wps:wsp>
                        <wps:wsp>
                          <wps:cNvPr id="663" name="矩形 551"/>
                          <wps:cNvSpPr/>
                          <wps:spPr>
                            <a:xfrm>
                              <a:off x="223520" y="3902710"/>
                              <a:ext cx="5511165" cy="12065"/>
                            </a:xfrm>
                            <a:prstGeom prst="rect">
                              <a:avLst/>
                            </a:prstGeom>
                            <a:solidFill>
                              <a:srgbClr val="000000"/>
                            </a:solidFill>
                            <a:ln>
                              <a:noFill/>
                            </a:ln>
                          </wps:spPr>
                          <wps:bodyPr upright="1"/>
                        </wps:wsp>
                        <wps:wsp>
                          <wps:cNvPr id="664" name="直线 552"/>
                          <wps:cNvSpPr/>
                          <wps:spPr>
                            <a:xfrm>
                              <a:off x="223520" y="4166235"/>
                              <a:ext cx="5511165" cy="635"/>
                            </a:xfrm>
                            <a:prstGeom prst="line">
                              <a:avLst/>
                            </a:prstGeom>
                            <a:ln w="0" cap="flat" cmpd="sng">
                              <a:solidFill>
                                <a:srgbClr val="000000"/>
                              </a:solidFill>
                              <a:prstDash val="solid"/>
                              <a:headEnd type="none" w="med" len="med"/>
                              <a:tailEnd type="none" w="med" len="med"/>
                            </a:ln>
                          </wps:spPr>
                          <wps:bodyPr upright="1"/>
                        </wps:wsp>
                        <wps:wsp>
                          <wps:cNvPr id="665" name="矩形 553"/>
                          <wps:cNvSpPr/>
                          <wps:spPr>
                            <a:xfrm>
                              <a:off x="223520" y="4166235"/>
                              <a:ext cx="5511165" cy="12700"/>
                            </a:xfrm>
                            <a:prstGeom prst="rect">
                              <a:avLst/>
                            </a:prstGeom>
                            <a:solidFill>
                              <a:srgbClr val="000000"/>
                            </a:solidFill>
                            <a:ln>
                              <a:noFill/>
                            </a:ln>
                          </wps:spPr>
                          <wps:bodyPr upright="1"/>
                        </wps:wsp>
                        <wps:wsp>
                          <wps:cNvPr id="666" name="直线 554"/>
                          <wps:cNvSpPr/>
                          <wps:spPr>
                            <a:xfrm>
                              <a:off x="223520" y="4429760"/>
                              <a:ext cx="5511165" cy="635"/>
                            </a:xfrm>
                            <a:prstGeom prst="line">
                              <a:avLst/>
                            </a:prstGeom>
                            <a:ln w="0" cap="flat" cmpd="sng">
                              <a:solidFill>
                                <a:srgbClr val="000000"/>
                              </a:solidFill>
                              <a:prstDash val="solid"/>
                              <a:headEnd type="none" w="med" len="med"/>
                              <a:tailEnd type="none" w="med" len="med"/>
                            </a:ln>
                          </wps:spPr>
                          <wps:bodyPr upright="1"/>
                        </wps:wsp>
                        <wps:wsp>
                          <wps:cNvPr id="667" name="矩形 555"/>
                          <wps:cNvSpPr/>
                          <wps:spPr>
                            <a:xfrm>
                              <a:off x="223520" y="4429760"/>
                              <a:ext cx="5511165" cy="12700"/>
                            </a:xfrm>
                            <a:prstGeom prst="rect">
                              <a:avLst/>
                            </a:prstGeom>
                            <a:solidFill>
                              <a:srgbClr val="000000"/>
                            </a:solidFill>
                            <a:ln>
                              <a:noFill/>
                            </a:ln>
                          </wps:spPr>
                          <wps:bodyPr upright="1"/>
                        </wps:wsp>
                        <wps:wsp>
                          <wps:cNvPr id="668" name="直线 556"/>
                          <wps:cNvSpPr/>
                          <wps:spPr>
                            <a:xfrm>
                              <a:off x="223520" y="4693920"/>
                              <a:ext cx="5511165" cy="635"/>
                            </a:xfrm>
                            <a:prstGeom prst="line">
                              <a:avLst/>
                            </a:prstGeom>
                            <a:ln w="0" cap="flat" cmpd="sng">
                              <a:solidFill>
                                <a:srgbClr val="000000"/>
                              </a:solidFill>
                              <a:prstDash val="solid"/>
                              <a:headEnd type="none" w="med" len="med"/>
                              <a:tailEnd type="none" w="med" len="med"/>
                            </a:ln>
                          </wps:spPr>
                          <wps:bodyPr upright="1"/>
                        </wps:wsp>
                        <wps:wsp>
                          <wps:cNvPr id="669" name="矩形 557"/>
                          <wps:cNvSpPr/>
                          <wps:spPr>
                            <a:xfrm>
                              <a:off x="223520" y="4693920"/>
                              <a:ext cx="5511165" cy="12065"/>
                            </a:xfrm>
                            <a:prstGeom prst="rect">
                              <a:avLst/>
                            </a:prstGeom>
                            <a:solidFill>
                              <a:srgbClr val="000000"/>
                            </a:solidFill>
                            <a:ln>
                              <a:noFill/>
                            </a:ln>
                          </wps:spPr>
                          <wps:bodyPr upright="1"/>
                        </wps:wsp>
                        <wps:wsp>
                          <wps:cNvPr id="670" name="直线 558"/>
                          <wps:cNvSpPr/>
                          <wps:spPr>
                            <a:xfrm>
                              <a:off x="223520" y="4957445"/>
                              <a:ext cx="5511165" cy="635"/>
                            </a:xfrm>
                            <a:prstGeom prst="line">
                              <a:avLst/>
                            </a:prstGeom>
                            <a:ln w="0" cap="flat" cmpd="sng">
                              <a:solidFill>
                                <a:srgbClr val="000000"/>
                              </a:solidFill>
                              <a:prstDash val="solid"/>
                              <a:headEnd type="none" w="med" len="med"/>
                              <a:tailEnd type="none" w="med" len="med"/>
                            </a:ln>
                          </wps:spPr>
                          <wps:bodyPr upright="1"/>
                        </wps:wsp>
                        <wps:wsp>
                          <wps:cNvPr id="671" name="矩形 559"/>
                          <wps:cNvSpPr/>
                          <wps:spPr>
                            <a:xfrm>
                              <a:off x="223520" y="4957445"/>
                              <a:ext cx="5511165" cy="12065"/>
                            </a:xfrm>
                            <a:prstGeom prst="rect">
                              <a:avLst/>
                            </a:prstGeom>
                            <a:solidFill>
                              <a:srgbClr val="000000"/>
                            </a:solidFill>
                            <a:ln>
                              <a:noFill/>
                            </a:ln>
                          </wps:spPr>
                          <wps:bodyPr upright="1"/>
                        </wps:wsp>
                        <wps:wsp>
                          <wps:cNvPr id="672" name="直线 560"/>
                          <wps:cNvSpPr/>
                          <wps:spPr>
                            <a:xfrm>
                              <a:off x="223520" y="5220970"/>
                              <a:ext cx="5511165" cy="635"/>
                            </a:xfrm>
                            <a:prstGeom prst="line">
                              <a:avLst/>
                            </a:prstGeom>
                            <a:ln w="0" cap="flat" cmpd="sng">
                              <a:solidFill>
                                <a:srgbClr val="000000"/>
                              </a:solidFill>
                              <a:prstDash val="solid"/>
                              <a:headEnd type="none" w="med" len="med"/>
                              <a:tailEnd type="none" w="med" len="med"/>
                            </a:ln>
                          </wps:spPr>
                          <wps:bodyPr upright="1"/>
                        </wps:wsp>
                        <wps:wsp>
                          <wps:cNvPr id="673" name="矩形 561"/>
                          <wps:cNvSpPr/>
                          <wps:spPr>
                            <a:xfrm>
                              <a:off x="223520" y="5220970"/>
                              <a:ext cx="5511165" cy="12065"/>
                            </a:xfrm>
                            <a:prstGeom prst="rect">
                              <a:avLst/>
                            </a:prstGeom>
                            <a:solidFill>
                              <a:srgbClr val="000000"/>
                            </a:solidFill>
                            <a:ln>
                              <a:noFill/>
                            </a:ln>
                          </wps:spPr>
                          <wps:bodyPr upright="1"/>
                        </wps:wsp>
                        <wps:wsp>
                          <wps:cNvPr id="674" name="直线 562"/>
                          <wps:cNvSpPr/>
                          <wps:spPr>
                            <a:xfrm>
                              <a:off x="223520" y="5484495"/>
                              <a:ext cx="5511165" cy="635"/>
                            </a:xfrm>
                            <a:prstGeom prst="line">
                              <a:avLst/>
                            </a:prstGeom>
                            <a:ln w="0" cap="flat" cmpd="sng">
                              <a:solidFill>
                                <a:srgbClr val="000000"/>
                              </a:solidFill>
                              <a:prstDash val="solid"/>
                              <a:headEnd type="none" w="med" len="med"/>
                              <a:tailEnd type="none" w="med" len="med"/>
                            </a:ln>
                          </wps:spPr>
                          <wps:bodyPr upright="1"/>
                        </wps:wsp>
                        <wps:wsp>
                          <wps:cNvPr id="675" name="矩形 563"/>
                          <wps:cNvSpPr/>
                          <wps:spPr>
                            <a:xfrm>
                              <a:off x="223520" y="5484495"/>
                              <a:ext cx="5511165" cy="12065"/>
                            </a:xfrm>
                            <a:prstGeom prst="rect">
                              <a:avLst/>
                            </a:prstGeom>
                            <a:solidFill>
                              <a:srgbClr val="000000"/>
                            </a:solidFill>
                            <a:ln>
                              <a:noFill/>
                            </a:ln>
                          </wps:spPr>
                          <wps:bodyPr upright="1"/>
                        </wps:wsp>
                        <wps:wsp>
                          <wps:cNvPr id="676" name="直线 564"/>
                          <wps:cNvSpPr/>
                          <wps:spPr>
                            <a:xfrm>
                              <a:off x="12700" y="5748020"/>
                              <a:ext cx="5721985" cy="635"/>
                            </a:xfrm>
                            <a:prstGeom prst="line">
                              <a:avLst/>
                            </a:prstGeom>
                            <a:ln w="0" cap="flat" cmpd="sng">
                              <a:solidFill>
                                <a:srgbClr val="000000"/>
                              </a:solidFill>
                              <a:prstDash val="solid"/>
                              <a:headEnd type="none" w="med" len="med"/>
                              <a:tailEnd type="none" w="med" len="med"/>
                            </a:ln>
                          </wps:spPr>
                          <wps:bodyPr upright="1"/>
                        </wps:wsp>
                        <wps:wsp>
                          <wps:cNvPr id="677" name="矩形 565"/>
                          <wps:cNvSpPr/>
                          <wps:spPr>
                            <a:xfrm>
                              <a:off x="12700" y="5748020"/>
                              <a:ext cx="5721985" cy="12700"/>
                            </a:xfrm>
                            <a:prstGeom prst="rect">
                              <a:avLst/>
                            </a:prstGeom>
                            <a:solidFill>
                              <a:srgbClr val="000000"/>
                            </a:solidFill>
                            <a:ln>
                              <a:noFill/>
                            </a:ln>
                          </wps:spPr>
                          <wps:bodyPr upright="1"/>
                        </wps:wsp>
                        <wps:wsp>
                          <wps:cNvPr id="678" name="直线 566"/>
                          <wps:cNvSpPr/>
                          <wps:spPr>
                            <a:xfrm>
                              <a:off x="223520" y="6012180"/>
                              <a:ext cx="5511165" cy="635"/>
                            </a:xfrm>
                            <a:prstGeom prst="line">
                              <a:avLst/>
                            </a:prstGeom>
                            <a:ln w="0" cap="flat" cmpd="sng">
                              <a:solidFill>
                                <a:srgbClr val="000000"/>
                              </a:solidFill>
                              <a:prstDash val="solid"/>
                              <a:headEnd type="none" w="med" len="med"/>
                              <a:tailEnd type="none" w="med" len="med"/>
                            </a:ln>
                          </wps:spPr>
                          <wps:bodyPr upright="1"/>
                        </wps:wsp>
                        <wps:wsp>
                          <wps:cNvPr id="679" name="矩形 567"/>
                          <wps:cNvSpPr/>
                          <wps:spPr>
                            <a:xfrm>
                              <a:off x="223520" y="6012180"/>
                              <a:ext cx="5511165" cy="12065"/>
                            </a:xfrm>
                            <a:prstGeom prst="rect">
                              <a:avLst/>
                            </a:prstGeom>
                            <a:solidFill>
                              <a:srgbClr val="000000"/>
                            </a:solidFill>
                            <a:ln>
                              <a:noFill/>
                            </a:ln>
                          </wps:spPr>
                          <wps:bodyPr upright="1"/>
                        </wps:wsp>
                        <wps:wsp>
                          <wps:cNvPr id="680" name="直线 568"/>
                          <wps:cNvSpPr/>
                          <wps:spPr>
                            <a:xfrm>
                              <a:off x="223520" y="6275705"/>
                              <a:ext cx="5511165" cy="635"/>
                            </a:xfrm>
                            <a:prstGeom prst="line">
                              <a:avLst/>
                            </a:prstGeom>
                            <a:ln w="0" cap="flat" cmpd="sng">
                              <a:solidFill>
                                <a:srgbClr val="000000"/>
                              </a:solidFill>
                              <a:prstDash val="solid"/>
                              <a:headEnd type="none" w="med" len="med"/>
                              <a:tailEnd type="none" w="med" len="med"/>
                            </a:ln>
                          </wps:spPr>
                          <wps:bodyPr upright="1"/>
                        </wps:wsp>
                        <wps:wsp>
                          <wps:cNvPr id="681" name="矩形 569"/>
                          <wps:cNvSpPr/>
                          <wps:spPr>
                            <a:xfrm>
                              <a:off x="223520" y="6275705"/>
                              <a:ext cx="5511165" cy="12065"/>
                            </a:xfrm>
                            <a:prstGeom prst="rect">
                              <a:avLst/>
                            </a:prstGeom>
                            <a:solidFill>
                              <a:srgbClr val="000000"/>
                            </a:solidFill>
                            <a:ln>
                              <a:noFill/>
                            </a:ln>
                          </wps:spPr>
                          <wps:bodyPr upright="1"/>
                        </wps:wsp>
                        <wps:wsp>
                          <wps:cNvPr id="682" name="直线 570"/>
                          <wps:cNvSpPr/>
                          <wps:spPr>
                            <a:xfrm>
                              <a:off x="223520" y="6539230"/>
                              <a:ext cx="5511165" cy="635"/>
                            </a:xfrm>
                            <a:prstGeom prst="line">
                              <a:avLst/>
                            </a:prstGeom>
                            <a:ln w="0" cap="flat" cmpd="sng">
                              <a:solidFill>
                                <a:srgbClr val="000000"/>
                              </a:solidFill>
                              <a:prstDash val="solid"/>
                              <a:headEnd type="none" w="med" len="med"/>
                              <a:tailEnd type="none" w="med" len="med"/>
                            </a:ln>
                          </wps:spPr>
                          <wps:bodyPr upright="1"/>
                        </wps:wsp>
                        <wps:wsp>
                          <wps:cNvPr id="683" name="矩形 571"/>
                          <wps:cNvSpPr/>
                          <wps:spPr>
                            <a:xfrm>
                              <a:off x="223520" y="6539230"/>
                              <a:ext cx="5511165" cy="12065"/>
                            </a:xfrm>
                            <a:prstGeom prst="rect">
                              <a:avLst/>
                            </a:prstGeom>
                            <a:solidFill>
                              <a:srgbClr val="000000"/>
                            </a:solidFill>
                            <a:ln>
                              <a:noFill/>
                            </a:ln>
                          </wps:spPr>
                          <wps:bodyPr upright="1"/>
                        </wps:wsp>
                        <wps:wsp>
                          <wps:cNvPr id="684" name="直线 572"/>
                          <wps:cNvSpPr/>
                          <wps:spPr>
                            <a:xfrm>
                              <a:off x="223520" y="6802755"/>
                              <a:ext cx="5511165" cy="635"/>
                            </a:xfrm>
                            <a:prstGeom prst="line">
                              <a:avLst/>
                            </a:prstGeom>
                            <a:ln w="0" cap="flat" cmpd="sng">
                              <a:solidFill>
                                <a:srgbClr val="000000"/>
                              </a:solidFill>
                              <a:prstDash val="solid"/>
                              <a:headEnd type="none" w="med" len="med"/>
                              <a:tailEnd type="none" w="med" len="med"/>
                            </a:ln>
                          </wps:spPr>
                          <wps:bodyPr upright="1"/>
                        </wps:wsp>
                        <wps:wsp>
                          <wps:cNvPr id="685" name="矩形 573"/>
                          <wps:cNvSpPr/>
                          <wps:spPr>
                            <a:xfrm>
                              <a:off x="223520" y="6802755"/>
                              <a:ext cx="5511165" cy="12065"/>
                            </a:xfrm>
                            <a:prstGeom prst="rect">
                              <a:avLst/>
                            </a:prstGeom>
                            <a:solidFill>
                              <a:srgbClr val="000000"/>
                            </a:solidFill>
                            <a:ln>
                              <a:noFill/>
                            </a:ln>
                          </wps:spPr>
                          <wps:bodyPr upright="1"/>
                        </wps:wsp>
                        <wps:wsp>
                          <wps:cNvPr id="686" name="直线 574"/>
                          <wps:cNvSpPr/>
                          <wps:spPr>
                            <a:xfrm>
                              <a:off x="223520" y="7066280"/>
                              <a:ext cx="5511165" cy="635"/>
                            </a:xfrm>
                            <a:prstGeom prst="line">
                              <a:avLst/>
                            </a:prstGeom>
                            <a:ln w="0" cap="flat" cmpd="sng">
                              <a:solidFill>
                                <a:srgbClr val="000000"/>
                              </a:solidFill>
                              <a:prstDash val="solid"/>
                              <a:headEnd type="none" w="med" len="med"/>
                              <a:tailEnd type="none" w="med" len="med"/>
                            </a:ln>
                          </wps:spPr>
                          <wps:bodyPr upright="1"/>
                        </wps:wsp>
                        <wps:wsp>
                          <wps:cNvPr id="687" name="矩形 575"/>
                          <wps:cNvSpPr/>
                          <wps:spPr>
                            <a:xfrm>
                              <a:off x="223520" y="7066280"/>
                              <a:ext cx="5511165" cy="12700"/>
                            </a:xfrm>
                            <a:prstGeom prst="rect">
                              <a:avLst/>
                            </a:prstGeom>
                            <a:solidFill>
                              <a:srgbClr val="000000"/>
                            </a:solidFill>
                            <a:ln>
                              <a:noFill/>
                            </a:ln>
                          </wps:spPr>
                          <wps:bodyPr upright="1"/>
                        </wps:wsp>
                        <wps:wsp>
                          <wps:cNvPr id="688" name="直线 576"/>
                          <wps:cNvSpPr/>
                          <wps:spPr>
                            <a:xfrm>
                              <a:off x="223520" y="7330440"/>
                              <a:ext cx="5511165" cy="635"/>
                            </a:xfrm>
                            <a:prstGeom prst="line">
                              <a:avLst/>
                            </a:prstGeom>
                            <a:ln w="0" cap="flat" cmpd="sng">
                              <a:solidFill>
                                <a:srgbClr val="000000"/>
                              </a:solidFill>
                              <a:prstDash val="solid"/>
                              <a:headEnd type="none" w="med" len="med"/>
                              <a:tailEnd type="none" w="med" len="med"/>
                            </a:ln>
                          </wps:spPr>
                          <wps:bodyPr upright="1"/>
                        </wps:wsp>
                        <wps:wsp>
                          <wps:cNvPr id="689" name="矩形 577"/>
                          <wps:cNvSpPr/>
                          <wps:spPr>
                            <a:xfrm>
                              <a:off x="223520" y="7330440"/>
                              <a:ext cx="5511165" cy="12065"/>
                            </a:xfrm>
                            <a:prstGeom prst="rect">
                              <a:avLst/>
                            </a:prstGeom>
                            <a:solidFill>
                              <a:srgbClr val="000000"/>
                            </a:solidFill>
                            <a:ln>
                              <a:noFill/>
                            </a:ln>
                          </wps:spPr>
                          <wps:bodyPr upright="1"/>
                        </wps:wsp>
                        <wps:wsp>
                          <wps:cNvPr id="690" name="直线 578"/>
                          <wps:cNvSpPr/>
                          <wps:spPr>
                            <a:xfrm>
                              <a:off x="223520" y="7593965"/>
                              <a:ext cx="5511165" cy="635"/>
                            </a:xfrm>
                            <a:prstGeom prst="line">
                              <a:avLst/>
                            </a:prstGeom>
                            <a:ln w="0" cap="flat" cmpd="sng">
                              <a:solidFill>
                                <a:srgbClr val="000000"/>
                              </a:solidFill>
                              <a:prstDash val="solid"/>
                              <a:headEnd type="none" w="med" len="med"/>
                              <a:tailEnd type="none" w="med" len="med"/>
                            </a:ln>
                          </wps:spPr>
                          <wps:bodyPr upright="1"/>
                        </wps:wsp>
                        <wps:wsp>
                          <wps:cNvPr id="691" name="矩形 579"/>
                          <wps:cNvSpPr/>
                          <wps:spPr>
                            <a:xfrm>
                              <a:off x="223520" y="7593965"/>
                              <a:ext cx="5511165" cy="12065"/>
                            </a:xfrm>
                            <a:prstGeom prst="rect">
                              <a:avLst/>
                            </a:prstGeom>
                            <a:solidFill>
                              <a:srgbClr val="000000"/>
                            </a:solidFill>
                            <a:ln>
                              <a:noFill/>
                            </a:ln>
                          </wps:spPr>
                          <wps:bodyPr upright="1"/>
                        </wps:wsp>
                        <wps:wsp>
                          <wps:cNvPr id="692" name="直线 580"/>
                          <wps:cNvSpPr/>
                          <wps:spPr>
                            <a:xfrm>
                              <a:off x="12700" y="7857490"/>
                              <a:ext cx="5721985" cy="635"/>
                            </a:xfrm>
                            <a:prstGeom prst="line">
                              <a:avLst/>
                            </a:prstGeom>
                            <a:ln w="0" cap="flat" cmpd="sng">
                              <a:solidFill>
                                <a:srgbClr val="000000"/>
                              </a:solidFill>
                              <a:prstDash val="solid"/>
                              <a:headEnd type="none" w="med" len="med"/>
                              <a:tailEnd type="none" w="med" len="med"/>
                            </a:ln>
                          </wps:spPr>
                          <wps:bodyPr upright="1"/>
                        </wps:wsp>
                        <wps:wsp>
                          <wps:cNvPr id="693" name="矩形 581"/>
                          <wps:cNvSpPr/>
                          <wps:spPr>
                            <a:xfrm>
                              <a:off x="12700" y="7857490"/>
                              <a:ext cx="5721985" cy="12065"/>
                            </a:xfrm>
                            <a:prstGeom prst="rect">
                              <a:avLst/>
                            </a:prstGeom>
                            <a:solidFill>
                              <a:srgbClr val="000000"/>
                            </a:solidFill>
                            <a:ln>
                              <a:noFill/>
                            </a:ln>
                          </wps:spPr>
                          <wps:bodyPr upright="1"/>
                        </wps:wsp>
                      </wpc:wpc>
                    </a:graphicData>
                  </a:graphic>
                </wp:inline>
              </w:drawing>
            </mc:Choice>
            <mc:Fallback>
              <w:pict>
                <v:group id="画布 4" o:spid="_x0000_s1026" o:spt="203" style="height:631.6pt;width:469.2pt;" coordsize="5958840,8021320" editas="canvas" o:gfxdata="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">
                  <o:lock v:ext="edit" aspectratio="f"/>
                  <v:rect id="画布 4" o:spid="_x0000_s1026" o:spt="1" style="position:absolute;left:0;top:0;height:8021320;width:5958840;" filled="f" stroked="f" coordsize="21600,21600" o:gfxdata="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">
                    <v:fill on="f" focussize="0,0"/>
                    <v:stroke on="f"/>
                    <v:imagedata o:title=""/>
                    <o:lock v:ext="edit" text="t" aspectratio="t"/>
                  </v:rect>
                  <v:group id="组合 205" o:spid="_x0000_s1026" o:spt="203" style="position:absolute;left:29845;top:362585;height:3708400;width:5863590;" coordorigin="46,763" coordsize="9234,5840" o:gfxdata="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">
                    <o:lock v:ext="edit" aspectratio="f"/>
                    <v:rect id="矩形 5" o:spid="_x0000_s1026" o:spt="1" style="position:absolute;left:46;top:763;height:534;width:1051;mso-wrap-style:none;" filled="f" stroked="f" coordsize="21600,21600" o:gfxdata="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j2zeO2AAAA2g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290B4C98">
                            <w:pPr>
                              <w:ind w:firstLine="400"/>
                            </w:pPr>
                            <w:r>
                              <w:rPr>
                                <w:rFonts w:hint="eastAsia" w:ascii="黑体" w:eastAsia="黑体" w:cs="黑体"/>
                                <w:color w:val="000000"/>
                                <w:kern w:val="0"/>
                                <w:sz w:val="20"/>
                                <w:szCs w:val="20"/>
                              </w:rPr>
                              <w:t>表8—1</w:t>
                            </w:r>
                          </w:p>
                        </w:txbxContent>
                      </v:textbox>
                    </v:rect>
                    <v:rect id="矩形 6" o:spid="_x0000_s1026" o:spt="1" style="position:absolute;left:1304;top:2009;height:534;width:481;mso-wrap-style:none;" filled="f" stroked="f" coordsize="21600,21600" o:gfxdata="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m35h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73B3158">
                            <w:pPr>
                              <w:ind w:firstLine="320"/>
                            </w:pPr>
                            <w:r>
                              <w:rPr>
                                <w:rFonts w:hint="eastAsia" w:ascii="楷体_GB2312" w:eastAsia="楷体_GB2312" w:cs="楷体_GB2312"/>
                                <w:color w:val="000000"/>
                                <w:kern w:val="0"/>
                                <w:sz w:val="16"/>
                                <w:szCs w:val="16"/>
                              </w:rPr>
                              <w:t>总</w:t>
                            </w:r>
                          </w:p>
                        </w:txbxContent>
                      </v:textbox>
                    </v:rect>
                    <v:rect id="矩形 7" o:spid="_x0000_s1026" o:spt="1" style="position:absolute;left:1501;top:2009;height:534;width:481;mso-wrap-style:none;" filled="f" stroked="f" coordsize="21600,21600" o:gfxdata="UEsDBAoAAAAAAIdO4kAAAAAAAAAAAAAAAAAEAAAAZHJzL1BLAwQUAAAACACHTuJAu9fb+rcAAADb&#10;AAAADwAAAGRycy9kb3ducmV2LnhtbEVPzWoCMRC+F3yHMEJv3UQL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719v6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893BD4E">
                            <w:pPr>
                              <w:ind w:firstLine="320"/>
                            </w:pPr>
                            <w:r>
                              <w:rPr>
                                <w:rFonts w:hint="eastAsia" w:ascii="楷体_GB2312" w:eastAsia="楷体_GB2312" w:cs="楷体_GB2312"/>
                                <w:color w:val="000000"/>
                                <w:kern w:val="0"/>
                                <w:sz w:val="16"/>
                                <w:szCs w:val="16"/>
                              </w:rPr>
                              <w:t>计</w:t>
                            </w:r>
                          </w:p>
                        </w:txbxContent>
                      </v:textbox>
                    </v:rect>
                    <v:rect id="矩形 8" o:spid="_x0000_s1026" o:spt="1" style="position:absolute;left:1758;top:1807;height:534;width:481;mso-wrap-style:none;" filled="f" stroked="f" coordsize="21600,21600" o:gfxdata="UEsDBAoAAAAAAIdO4kAAAAAAAAAAAAAAAAAEAAAAZHJzL1BLAwQUAAAACACHTuJAW3LmFbcAAADb&#10;AAAADwAAAGRycy9kb3ducmV2LnhtbEVPzWoCMRC+F3yHMEJv3USh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cuYV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A7B00F7">
                            <w:pPr>
                              <w:ind w:firstLine="320"/>
                            </w:pPr>
                            <w:r>
                              <w:rPr>
                                <w:rFonts w:hint="eastAsia" w:ascii="楷体_GB2312" w:eastAsia="楷体_GB2312" w:cs="楷体_GB2312"/>
                                <w:color w:val="000000"/>
                                <w:kern w:val="0"/>
                                <w:sz w:val="16"/>
                                <w:szCs w:val="16"/>
                              </w:rPr>
                              <w:t>其</w:t>
                            </w:r>
                          </w:p>
                        </w:txbxContent>
                      </v:textbox>
                    </v:rect>
                    <v:rect id="矩形 9" o:spid="_x0000_s1026" o:spt="1" style="position:absolute;left:1929;top:1807;height:534;width:481;mso-wrap-style:none;" filled="f" stroked="f" coordsize="21600,21600" o:gfxdata="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E7N35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BB98A95">
                            <w:pPr>
                              <w:ind w:firstLine="320"/>
                            </w:pPr>
                            <w:r>
                              <w:rPr>
                                <w:rFonts w:hint="eastAsia" w:ascii="楷体_GB2312" w:eastAsia="楷体_GB2312" w:cs="楷体_GB2312"/>
                                <w:color w:val="000000"/>
                                <w:kern w:val="0"/>
                                <w:sz w:val="16"/>
                                <w:szCs w:val="16"/>
                              </w:rPr>
                              <w:t>中</w:t>
                            </w:r>
                          </w:p>
                        </w:txbxContent>
                      </v:textbox>
                    </v:rect>
                    <v:rect id="矩形 10" o:spid="_x0000_s1026" o:spt="1" style="position:absolute;left:2100;top:1807;height:534;width:481;mso-wrap-style:none;" filled="f" stroked="f" coordsize="21600,21600" o:gfxdata="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XNJ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3CA0F38">
                            <w:pPr>
                              <w:ind w:firstLine="320"/>
                            </w:pPr>
                            <w:r>
                              <w:rPr>
                                <w:rFonts w:hint="eastAsia" w:ascii="楷体_GB2312" w:eastAsia="楷体_GB2312" w:cs="楷体_GB2312"/>
                                <w:color w:val="000000"/>
                                <w:kern w:val="0"/>
                                <w:sz w:val="16"/>
                                <w:szCs w:val="16"/>
                              </w:rPr>
                              <w:t>：</w:t>
                            </w:r>
                          </w:p>
                        </w:txbxContent>
                      </v:textbox>
                    </v:rect>
                    <v:rect id="矩形 11" o:spid="_x0000_s1026" o:spt="1" style="position:absolute;left:1816;top:2009;height:534;width:481;mso-wrap-style:none;" filled="f" stroked="f" coordsize="21600,21600" o:gfxdata="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P+w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0BABF55">
                            <w:pPr>
                              <w:ind w:firstLine="320"/>
                            </w:pPr>
                            <w:r>
                              <w:rPr>
                                <w:rFonts w:hint="eastAsia" w:ascii="楷体_GB2312" w:eastAsia="楷体_GB2312" w:cs="楷体_GB2312"/>
                                <w:color w:val="000000"/>
                                <w:kern w:val="0"/>
                                <w:sz w:val="16"/>
                                <w:szCs w:val="16"/>
                              </w:rPr>
                              <w:t>常</w:t>
                            </w:r>
                          </w:p>
                        </w:txbxContent>
                      </v:textbox>
                    </v:rect>
                    <v:rect id="矩形 12" o:spid="_x0000_s1026" o:spt="1" style="position:absolute;left:2042;top:2009;height:534;width:481;mso-wrap-style:none;" filled="f" stroked="f" coordsize="21600,21600" o:gfxdata="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Vpjz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719FCF96">
                            <w:pPr>
                              <w:ind w:firstLine="320"/>
                            </w:pPr>
                            <w:r>
                              <w:rPr>
                                <w:rFonts w:hint="eastAsia" w:ascii="楷体_GB2312" w:eastAsia="楷体_GB2312" w:cs="楷体_GB2312"/>
                                <w:color w:val="000000"/>
                                <w:kern w:val="0"/>
                                <w:sz w:val="16"/>
                                <w:szCs w:val="16"/>
                              </w:rPr>
                              <w:t>住</w:t>
                            </w:r>
                          </w:p>
                        </w:txbxContent>
                      </v:textbox>
                    </v:rect>
                    <v:rect id="矩形 13" o:spid="_x0000_s1026" o:spt="1" style="position:absolute;left:1816;top:2210;height:534;width:481;mso-wrap-style:none;" filled="f" stroked="f" coordsize="21600,21600" o:gfxdata="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JSq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F2AF846">
                            <w:pPr>
                              <w:ind w:firstLine="320"/>
                            </w:pPr>
                            <w:r>
                              <w:rPr>
                                <w:rFonts w:hint="eastAsia" w:ascii="楷体_GB2312" w:eastAsia="楷体_GB2312" w:cs="楷体_GB2312"/>
                                <w:color w:val="000000"/>
                                <w:kern w:val="0"/>
                                <w:sz w:val="16"/>
                                <w:szCs w:val="16"/>
                              </w:rPr>
                              <w:t>人</w:t>
                            </w:r>
                          </w:p>
                        </w:txbxContent>
                      </v:textbox>
                    </v:rect>
                    <v:rect id="矩形 14" o:spid="_x0000_s1026" o:spt="1" style="position:absolute;left:2042;top:2210;height:534;width:481;mso-wrap-style:none;" filled="f" stroked="f" coordsize="21600,21600" o:gfxdata="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3tN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8A95CF9">
                            <w:pPr>
                              <w:ind w:firstLine="320"/>
                            </w:pPr>
                            <w:r>
                              <w:rPr>
                                <w:rFonts w:hint="eastAsia" w:ascii="楷体_GB2312" w:eastAsia="楷体_GB2312" w:cs="楷体_GB2312"/>
                                <w:color w:val="000000"/>
                                <w:kern w:val="0"/>
                                <w:sz w:val="16"/>
                                <w:szCs w:val="16"/>
                              </w:rPr>
                              <w:t>口</w:t>
                            </w:r>
                          </w:p>
                        </w:txbxContent>
                      </v:textbox>
                    </v:rect>
                    <v:rect id="矩形 15" o:spid="_x0000_s1026" o:spt="1" style="position:absolute;left:2357;top:1807;height:534;width:481;mso-wrap-style:none;" filled="f" stroked="f" coordsize="21600,21600" o:gfxdata="UEsDBAoAAAAAAIdO4kAAAAAAAAAAAAAAAAAEAAAAZHJzL1BLAwQUAAAACACHTuJAdbsRR7oAAADb&#10;AAAADwAAAGRycy9kb3ducmV2LnhtbEWPzYoCMRCE78K+Q+gFb5o4wi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uxF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BB4427E">
                            <w:pPr>
                              <w:ind w:firstLine="320"/>
                            </w:pPr>
                            <w:r>
                              <w:rPr>
                                <w:rFonts w:hint="eastAsia" w:ascii="楷体_GB2312" w:eastAsia="楷体_GB2312" w:cs="楷体_GB2312"/>
                                <w:color w:val="000000"/>
                                <w:kern w:val="0"/>
                                <w:sz w:val="16"/>
                                <w:szCs w:val="16"/>
                              </w:rPr>
                              <w:t>文</w:t>
                            </w:r>
                          </w:p>
                        </w:txbxContent>
                      </v:textbox>
                    </v:rect>
                    <v:rect id="矩形 16" o:spid="_x0000_s1026" o:spt="1" style="position:absolute;left:2554;top:1807;height:534;width:481;mso-wrap-style:none;" filled="f" stroked="f" coordsize="21600,21600" o:gfxdata="UEsDBAoAAAAAAIdO4kAAAAAAAAAAAAAAAAAEAAAAZHJzL1BLAwQUAAAACACHTuJA+lKJM7oAAADb&#10;AAAADwAAAGRycy9kb3ducmV2LnhtbEWPzYoCMRCE78K+Q+gFb5o4y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Uok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43415D1">
                            <w:pPr>
                              <w:ind w:firstLine="320"/>
                            </w:pPr>
                            <w:r>
                              <w:rPr>
                                <w:rFonts w:hint="eastAsia" w:ascii="楷体_GB2312" w:eastAsia="楷体_GB2312" w:cs="楷体_GB2312"/>
                                <w:color w:val="000000"/>
                                <w:kern w:val="0"/>
                                <w:sz w:val="16"/>
                                <w:szCs w:val="16"/>
                              </w:rPr>
                              <w:t>盲</w:t>
                            </w:r>
                          </w:p>
                        </w:txbxContent>
                      </v:textbox>
                    </v:rect>
                    <v:rect id="矩形 17" o:spid="_x0000_s1026" o:spt="1" style="position:absolute;left:2357;top:2009;height:534;width:481;mso-wrap-style:none;" filled="f" stroked="f" coordsize="21600,21600" o:gfxdata="UEsDBAoAAAAAAIdO4kAAAAAAAAAAAAAAAAAEAAAAZHJzL1BLAwQUAAAACACHTuJAlR4sqLoAAADb&#10;AAAADwAAAGRycy9kb3ducmV2LnhtbEWPzYoCMRCE78K+Q+gFb5o44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Hiy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6DB8685">
                            <w:pPr>
                              <w:ind w:firstLine="320"/>
                            </w:pPr>
                            <w:r>
                              <w:rPr>
                                <w:rFonts w:hint="eastAsia" w:ascii="楷体_GB2312" w:eastAsia="楷体_GB2312" w:cs="楷体_GB2312"/>
                                <w:color w:val="000000"/>
                                <w:kern w:val="0"/>
                                <w:sz w:val="16"/>
                                <w:szCs w:val="16"/>
                              </w:rPr>
                              <w:t>或</w:t>
                            </w:r>
                          </w:p>
                        </w:txbxContent>
                      </v:textbox>
                    </v:rect>
                    <v:rect id="矩形 18" o:spid="_x0000_s1026" o:spt="1" style="position:absolute;left:2554;top:2009;height:534;width:481;mso-wrap-style:none;" filled="f" stroked="f" coordsize="21600,21600" o:gfxdata="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XMst+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7618560">
                            <w:pPr>
                              <w:ind w:firstLine="320"/>
                            </w:pPr>
                            <w:r>
                              <w:rPr>
                                <w:rFonts w:hint="eastAsia" w:ascii="楷体_GB2312" w:eastAsia="楷体_GB2312" w:cs="楷体_GB2312"/>
                                <w:color w:val="000000"/>
                                <w:kern w:val="0"/>
                                <w:sz w:val="16"/>
                                <w:szCs w:val="16"/>
                              </w:rPr>
                              <w:t>半</w:t>
                            </w:r>
                          </w:p>
                        </w:txbxContent>
                      </v:textbox>
                    </v:rect>
                    <v:rect id="矩形 19" o:spid="_x0000_s1026" o:spt="1" style="position:absolute;left:2357;top:2210;height:534;width:481;mso-wrap-style:none;" filled="f" stroked="f" coordsize="21600,21600" o:gfxdata="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gBd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ECAB0B5">
                            <w:pPr>
                              <w:ind w:firstLine="320"/>
                            </w:pPr>
                            <w:r>
                              <w:rPr>
                                <w:rFonts w:hint="eastAsia" w:ascii="楷体_GB2312" w:eastAsia="楷体_GB2312" w:cs="楷体_GB2312"/>
                                <w:color w:val="000000"/>
                                <w:kern w:val="0"/>
                                <w:sz w:val="16"/>
                                <w:szCs w:val="16"/>
                              </w:rPr>
                              <w:t>文</w:t>
                            </w:r>
                          </w:p>
                        </w:txbxContent>
                      </v:textbox>
                    </v:rect>
                    <v:rect id="矩形 20" o:spid="_x0000_s1026" o:spt="1" style="position:absolute;left:2554;top:2210;height:534;width:481;mso-wrap-style:none;" filled="f" stroked="f" coordsize="21600,21600" o:gfxdata="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sfgz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251027A8">
                            <w:pPr>
                              <w:ind w:firstLine="320"/>
                            </w:pPr>
                            <w:r>
                              <w:rPr>
                                <w:rFonts w:hint="eastAsia" w:ascii="楷体_GB2312" w:eastAsia="楷体_GB2312" w:cs="楷体_GB2312"/>
                                <w:color w:val="000000"/>
                                <w:kern w:val="0"/>
                                <w:sz w:val="16"/>
                                <w:szCs w:val="16"/>
                              </w:rPr>
                              <w:t>盲</w:t>
                            </w:r>
                          </w:p>
                        </w:txbxContent>
                      </v:textbox>
                    </v:rect>
                    <v:rect id="矩形 21" o:spid="_x0000_s1026" o:spt="1" style="position:absolute;left:2837;top:1807;height:534;width:481;mso-wrap-style:none;" filled="f" stroked="f" coordsize="21600,21600" o:gfxdata="UEsDBAoAAAAAAIdO4kAAAAAAAAAAAAAAAAAEAAAAZHJzL1BLAwQUAAAACACHTuJAb/y8droAAADb&#10;AAAADwAAAGRycy9kb3ducmV2LnhtbEWPzYoCMRCE7wu+Q2jB25qMwi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x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5BAE24B">
                            <w:pPr>
                              <w:ind w:firstLine="320"/>
                            </w:pPr>
                            <w:r>
                              <w:rPr>
                                <w:rFonts w:hint="eastAsia" w:ascii="楷体_GB2312" w:eastAsia="楷体_GB2312" w:cs="楷体_GB2312"/>
                                <w:color w:val="000000"/>
                                <w:kern w:val="0"/>
                                <w:sz w:val="16"/>
                                <w:szCs w:val="16"/>
                              </w:rPr>
                              <w:t>小</w:t>
                            </w:r>
                          </w:p>
                        </w:txbxContent>
                      </v:textbox>
                    </v:rect>
                    <v:rect id="矩形 22" o:spid="_x0000_s1026" o:spt="1" style="position:absolute;left:3034;top:1807;height:534;width:481;mso-wrap-style:none;" filled="f" stroked="f" coordsize="21600,21600" o:gfxdata="UEsDBAoAAAAAAIdO4kAAAAAAAAAAAAAAAAAEAAAAZHJzL1BLAwQUAAAACACHTuJA8GKHmrkAAADb&#10;AAAADwAAAGRycy9kb3ducmV2LnhtbEWPzYoCMRCE74LvEFrYmyYq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ih5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00FE0C0">
                            <w:pPr>
                              <w:ind w:firstLine="320"/>
                            </w:pPr>
                            <w:r>
                              <w:rPr>
                                <w:rFonts w:hint="eastAsia" w:ascii="楷体_GB2312" w:eastAsia="楷体_GB2312" w:cs="楷体_GB2312"/>
                                <w:color w:val="000000"/>
                                <w:kern w:val="0"/>
                                <w:sz w:val="16"/>
                                <w:szCs w:val="16"/>
                              </w:rPr>
                              <w:t>学</w:t>
                            </w:r>
                          </w:p>
                        </w:txbxContent>
                      </v:textbox>
                    </v:rect>
                    <v:rect id="矩形 23" o:spid="_x0000_s1026" o:spt="1" style="position:absolute;left:2837;top:2009;height:534;width:481;mso-wrap-style:none;" filled="f" stroked="f" coordsize="21600,21600" o:gfxdata="UEsDBAoAAAAAAIdO4kAAAAAAAAAAAAAAAAAEAAAAZHJzL1BLAwQUAAAACACHTuJAEMe6dboAAADb&#10;AAAADwAAAGRycy9kb3ducmV2LnhtbEWPzYoCMRCE78K+Q+iFvWmii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x7p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D283E57">
                            <w:pPr>
                              <w:ind w:firstLine="320"/>
                            </w:pPr>
                            <w:r>
                              <w:rPr>
                                <w:rFonts w:hint="eastAsia" w:ascii="楷体_GB2312" w:eastAsia="楷体_GB2312" w:cs="楷体_GB2312"/>
                                <w:color w:val="000000"/>
                                <w:kern w:val="0"/>
                                <w:sz w:val="16"/>
                                <w:szCs w:val="16"/>
                              </w:rPr>
                              <w:t>及</w:t>
                            </w:r>
                          </w:p>
                        </w:txbxContent>
                      </v:textbox>
                    </v:rect>
                    <v:rect id="矩形 24" o:spid="_x0000_s1026" o:spt="1" style="position:absolute;left:3034;top:2009;height:534;width:481;mso-wrap-style:none;" filled="f" stroked="f" coordsize="21600,21600" o:gfxdata="UEsDBAoAAAAAAIdO4kAAAAAAAAAAAAAAAAAEAAAAZHJzL1BLAwQUAAAACACHTuJA4BUkArkAAADb&#10;AAAADwAAAGRycy9kb3ducmV2LnhtbEWPzYoCMRCE74LvEFrwpokK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VJ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E68C597">
                            <w:pPr>
                              <w:ind w:firstLine="320"/>
                            </w:pPr>
                            <w:r>
                              <w:rPr>
                                <w:rFonts w:hint="eastAsia" w:ascii="楷体_GB2312" w:eastAsia="楷体_GB2312" w:cs="楷体_GB2312"/>
                                <w:color w:val="000000"/>
                                <w:kern w:val="0"/>
                                <w:sz w:val="16"/>
                                <w:szCs w:val="16"/>
                              </w:rPr>
                              <w:t>学</w:t>
                            </w:r>
                          </w:p>
                        </w:txbxContent>
                      </v:textbox>
                    </v:rect>
                    <v:rect id="矩形 25" o:spid="_x0000_s1026" o:spt="1" style="position:absolute;left:2837;top:2210;height:534;width:481;mso-wrap-style:none;" filled="f" stroked="f" coordsize="21600,21600" o:gfxdata="UEsDBAoAAAAAAIdO4kAAAAAAAAAAAAAAAAAEAAAAZHJzL1BLAwQUAAAACACHTuJA/sYV67cAAADb&#10;AAAADwAAAGRycy9kb3ducmV2LnhtbEVPy4rCMBTdD/gP4QqzGxMd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hX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28AD590">
                            <w:pPr>
                              <w:ind w:firstLine="320"/>
                            </w:pPr>
                            <w:r>
                              <w:rPr>
                                <w:rFonts w:hint="eastAsia" w:ascii="楷体_GB2312" w:eastAsia="楷体_GB2312" w:cs="楷体_GB2312"/>
                                <w:color w:val="000000"/>
                                <w:kern w:val="0"/>
                                <w:sz w:val="16"/>
                                <w:szCs w:val="16"/>
                              </w:rPr>
                              <w:t>龄</w:t>
                            </w:r>
                          </w:p>
                        </w:txbxContent>
                      </v:textbox>
                    </v:rect>
                    <v:rect id="矩形 26" o:spid="_x0000_s1026" o:spt="1" style="position:absolute;left:3034;top:2210;height:534;width:481;mso-wrap-style:none;" filled="f" stroked="f" coordsize="21600,21600" o:gfxdata="UEsDBAoAAAAAAIdO4kAAAAAAAAAAAAAAAAAEAAAAZHJzL1BLAwQUAAAACACHTuJAWLZqkLcAAADb&#10;AAAADwAAAGRycy9kb3ducmV2LnhtbEVPy4rCMBTdD/gP4QqzGxNl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tmq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80E48A9">
                            <w:pPr>
                              <w:ind w:firstLine="320"/>
                            </w:pPr>
                            <w:r>
                              <w:rPr>
                                <w:rFonts w:hint="eastAsia" w:ascii="楷体_GB2312" w:eastAsia="楷体_GB2312" w:cs="楷体_GB2312"/>
                                <w:color w:val="000000"/>
                                <w:kern w:val="0"/>
                                <w:sz w:val="16"/>
                                <w:szCs w:val="16"/>
                              </w:rPr>
                              <w:t>前</w:t>
                            </w:r>
                          </w:p>
                        </w:txbxContent>
                      </v:textbox>
                    </v:rect>
                    <v:rect id="矩形 27" o:spid="_x0000_s1026" o:spt="1" style="position:absolute;left:3317;top:2009;height:534;width:481;mso-wrap-style:none;" filled="f" stroked="f" coordsize="21600,21600" o:gfxdata="UEsDBAoAAAAAAIdO4kAAAAAAAAAAAAAAAAAEAAAAZHJzL1BLAwQUAAAACACHTuJAxyhRfLoAAADb&#10;AAAADwAAAGRycy9kb3ducmV2LnhtbEWPzYoCMRCE78K+Q+gFb5o4y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FF8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D8C4AF0">
                            <w:pPr>
                              <w:ind w:firstLine="320"/>
                            </w:pPr>
                            <w:r>
                              <w:rPr>
                                <w:rFonts w:hint="eastAsia" w:ascii="楷体_GB2312" w:eastAsia="楷体_GB2312" w:cs="楷体_GB2312"/>
                                <w:color w:val="000000"/>
                                <w:kern w:val="0"/>
                                <w:sz w:val="16"/>
                                <w:szCs w:val="16"/>
                              </w:rPr>
                              <w:t>初</w:t>
                            </w:r>
                          </w:p>
                        </w:txbxContent>
                      </v:textbox>
                    </v:rect>
                    <v:rect id="矩形 28" o:spid="_x0000_s1026" o:spt="1" style="position:absolute;left:3514;top:2009;height:534;width:481;mso-wrap-style:none;" filled="f" stroked="f" coordsize="21600,21600" o:gfxdata="UEsDBAoAAAAAAIdO4kAAAAAAAAAAAAAAAAAEAAAAZHJzL1BLAwQUAAAACACHTuJAqGT057oAAADb&#10;AAAADwAAAGRycy9kb3ducmV2LnhtbEWPzYoCMRCE78K+Q+iFvWmiK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ZPT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77B2F43">
                            <w:pPr>
                              <w:ind w:firstLine="320"/>
                            </w:pPr>
                            <w:r>
                              <w:rPr>
                                <w:rFonts w:hint="eastAsia" w:ascii="楷体_GB2312" w:eastAsia="楷体_GB2312" w:cs="楷体_GB2312"/>
                                <w:color w:val="000000"/>
                                <w:kern w:val="0"/>
                                <w:sz w:val="16"/>
                                <w:szCs w:val="16"/>
                              </w:rPr>
                              <w:t>中</w:t>
                            </w:r>
                          </w:p>
                        </w:txbxContent>
                      </v:textbox>
                    </v:rect>
                    <v:rect id="矩形 29" o:spid="_x0000_s1026" o:spt="1" style="position:absolute;left:3798;top:1807;height:534;width:481;mso-wrap-style:none;" filled="f" stroked="f" coordsize="21600,21600" o:gfxdata="UEsDBAoAAAAAAIdO4kAAAAAAAAAAAAAAAAAEAAAAZHJzL1BLAwQUAAAACACHTuJAJ41sk7kAAADb&#10;AAAADwAAAGRycy9kb3ducmV2LnhtbEWPzYoCMRCE74LvEFrYmyaK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NbJ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8AE6A87">
                            <w:pPr>
                              <w:ind w:firstLine="320"/>
                            </w:pPr>
                            <w:r>
                              <w:rPr>
                                <w:rFonts w:hint="eastAsia" w:ascii="楷体_GB2312" w:eastAsia="楷体_GB2312" w:cs="楷体_GB2312"/>
                                <w:color w:val="000000"/>
                                <w:kern w:val="0"/>
                                <w:sz w:val="16"/>
                                <w:szCs w:val="16"/>
                              </w:rPr>
                              <w:t>高</w:t>
                            </w:r>
                          </w:p>
                        </w:txbxContent>
                      </v:textbox>
                    </v:rect>
                    <v:rect id="矩形 30" o:spid="_x0000_s1026" o:spt="1" style="position:absolute;left:3995;top:1807;height:534;width:481;mso-wrap-style:none;" filled="f" stroked="f" coordsize="21600,21600" o:gfxdata="UEsDBAoAAAAAAIdO4kAAAAAAAAAAAAAAAAAEAAAAZHJzL1BLAwQUAAAACACHTuJASMHJCLoAAADb&#10;AAAADwAAAGRycy9kb3ducmV2LnhtbEWPzYoCMRCE78K+Q+iFvWmirC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wckI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B98B95B">
                            <w:pPr>
                              <w:ind w:firstLine="320"/>
                            </w:pPr>
                            <w:r>
                              <w:rPr>
                                <w:rFonts w:hint="eastAsia" w:ascii="楷体_GB2312" w:eastAsia="楷体_GB2312" w:cs="楷体_GB2312"/>
                                <w:color w:val="000000"/>
                                <w:kern w:val="0"/>
                                <w:sz w:val="16"/>
                                <w:szCs w:val="16"/>
                              </w:rPr>
                              <w:t>中</w:t>
                            </w:r>
                          </w:p>
                        </w:txbxContent>
                      </v:textbox>
                    </v:rect>
                    <v:rect id="矩形 31" o:spid="_x0000_s1026" o:spt="1" style="position:absolute;left:3798;top:2009;height:534;width:481;mso-wrap-style:none;" filled="f" stroked="f" coordsize="21600,21600" o:gfxdata="UEsDBAoAAAAAAIdO4kAAAAAAAAAAAAAAAAAEAAAAZHJzL1BLAwQUAAAACACHTuJAuBNXf7kAAADb&#10;AAAADwAAAGRycy9kb3ducmV2LnhtbEWPzYoCMRCE74LvEFrwpoki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V3+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25701F6">
                            <w:pPr>
                              <w:ind w:firstLine="320"/>
                            </w:pPr>
                            <w:r>
                              <w:rPr>
                                <w:rFonts w:hint="eastAsia" w:ascii="楷体_GB2312" w:eastAsia="楷体_GB2312" w:cs="楷体_GB2312"/>
                                <w:color w:val="000000"/>
                                <w:kern w:val="0"/>
                                <w:sz w:val="16"/>
                                <w:szCs w:val="16"/>
                              </w:rPr>
                              <w:t>中</w:t>
                            </w:r>
                          </w:p>
                        </w:txbxContent>
                      </v:textbox>
                    </v:rect>
                    <v:rect id="矩形 32" o:spid="_x0000_s1026" o:spt="1" style="position:absolute;left:3995;top:2009;height:534;width:481;mso-wrap-style:none;" filled="f" stroked="f" coordsize="21600,21600" o:gfxdata="UEsDBAoAAAAAAIdO4kAAAAAAAAAAAAAAAAAEAAAAZHJzL1BLAwQUAAAACACHTuJA11/y5LoAAADb&#10;AAAADwAAAGRycy9kb3ducmV2LnhtbEWPzYoCMRCE78K+Q+iFvWmiL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k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704D44D">
                            <w:pPr>
                              <w:ind w:firstLine="320"/>
                            </w:pPr>
                            <w:r>
                              <w:rPr>
                                <w:rFonts w:hint="eastAsia" w:ascii="楷体_GB2312" w:eastAsia="楷体_GB2312" w:cs="楷体_GB2312"/>
                                <w:color w:val="000000"/>
                                <w:kern w:val="0"/>
                                <w:sz w:val="16"/>
                                <w:szCs w:val="16"/>
                              </w:rPr>
                              <w:t>专</w:t>
                            </w:r>
                          </w:p>
                        </w:txbxContent>
                      </v:textbox>
                    </v:rect>
                    <v:rect id="矩形 33" o:spid="_x0000_s1026" o:spt="1" style="position:absolute;left:3798;top:2210;height:534;width:481;mso-wrap-style:none;" filled="f" stroked="f" coordsize="21600,21600" o:gfxdata="UEsDBAoAAAAAAIdO4kAAAAAAAAAAAAAAAAAEAAAAZHJzL1BLAwQUAAAACACHTuJApsBmlrcAAADb&#10;AAAADwAAAGRycy9kb3ducmV2LnhtbEVPy4rCMBTdD/gP4QqzGxNl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wG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D79263F">
                            <w:pPr>
                              <w:ind w:firstLine="320"/>
                            </w:pPr>
                            <w:r>
                              <w:rPr>
                                <w:rFonts w:hint="eastAsia" w:ascii="楷体_GB2312" w:eastAsia="楷体_GB2312" w:cs="楷体_GB2312"/>
                                <w:color w:val="000000"/>
                                <w:kern w:val="0"/>
                                <w:sz w:val="16"/>
                                <w:szCs w:val="16"/>
                              </w:rPr>
                              <w:t>中</w:t>
                            </w:r>
                          </w:p>
                        </w:txbxContent>
                      </v:textbox>
                    </v:rect>
                    <v:rect id="矩形 34" o:spid="_x0000_s1026" o:spt="1" style="position:absolute;left:3995;top:2210;height:534;width:481;mso-wrap-style:none;" filled="f" stroked="f" coordsize="21600,21600" o:gfxdata="UEsDBAoAAAAAAIdO4kAAAAAAAAAAAAAAAAAEAAAAZHJzL1BLAwQUAAAACACHTuJAyYzDDboAAADb&#10;AAAADwAAAGRycy9kb3ducmV2LnhtbEWPzYoCMRCE7wv7DqEXvK2JI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MM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FE3FBCC">
                            <w:pPr>
                              <w:ind w:firstLine="320"/>
                            </w:pPr>
                            <w:r>
                              <w:rPr>
                                <w:rFonts w:hint="eastAsia" w:ascii="楷体_GB2312" w:eastAsia="楷体_GB2312" w:cs="楷体_GB2312"/>
                                <w:color w:val="000000"/>
                                <w:kern w:val="0"/>
                                <w:sz w:val="16"/>
                                <w:szCs w:val="16"/>
                              </w:rPr>
                              <w:t>技</w:t>
                            </w:r>
                          </w:p>
                        </w:txbxContent>
                      </v:textbox>
                    </v:rect>
                    <v:rect id="矩形 35" o:spid="_x0000_s1026" o:spt="1" style="position:absolute;left:4278;top:1807;height:534;width:481;mso-wrap-style:none;" filled="f" stroked="f" coordsize="21600,21600" o:gfxdata="UEsDBAoAAAAAAIdO4kAAAAAAAAAAAAAAAAAEAAAAZHJzL1BLAwQUAAAACACHTuJA3W/8TbcAAADb&#10;AAAADwAAAGRycy9kb3ducmV2LnhtbEVPy4rCMBTdD/gP4QqzGxOFGa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b/xN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BB0E15F">
                            <w:pPr>
                              <w:ind w:firstLine="320"/>
                            </w:pPr>
                            <w:r>
                              <w:rPr>
                                <w:rFonts w:hint="eastAsia" w:ascii="楷体_GB2312" w:eastAsia="楷体_GB2312" w:cs="楷体_GB2312"/>
                                <w:color w:val="000000"/>
                                <w:kern w:val="0"/>
                                <w:sz w:val="16"/>
                                <w:szCs w:val="16"/>
                              </w:rPr>
                              <w:t>大</w:t>
                            </w:r>
                          </w:p>
                        </w:txbxContent>
                      </v:textbox>
                    </v:rect>
                    <v:rect id="矩形 36" o:spid="_x0000_s1026" o:spt="1" style="position:absolute;left:4475;top:1807;height:534;width:481;mso-wrap-style:none;" filled="f" stroked="f" coordsize="21600,21600" o:gfxdata="UEsDBAoAAAAAAIdO4kAAAAAAAAAAAAAAAAAEAAAAZHJzL1BLAwQUAAAACACHTuJAsiNZ1roAAADb&#10;AAAADwAAAGRycy9kb3ducmV2LnhtbEWPzYoCMRCE7wu+Q2jB25qM4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I1n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C35AA9C">
                            <w:pPr>
                              <w:ind w:firstLine="320"/>
                            </w:pPr>
                            <w:r>
                              <w:rPr>
                                <w:rFonts w:hint="eastAsia" w:ascii="楷体_GB2312" w:eastAsia="楷体_GB2312" w:cs="楷体_GB2312"/>
                                <w:color w:val="000000"/>
                                <w:kern w:val="0"/>
                                <w:sz w:val="16"/>
                                <w:szCs w:val="16"/>
                              </w:rPr>
                              <w:t>专</w:t>
                            </w:r>
                          </w:p>
                        </w:txbxContent>
                      </v:textbox>
                    </v:rect>
                    <v:rect id="矩形 37" o:spid="_x0000_s1026" o:spt="1" style="position:absolute;left:4278;top:2009;height:534;width:481;mso-wrap-style:none;" filled="f" stroked="f" coordsize="21600,21600" o:gfxdata="UEsDBAoAAAAAAIdO4kAAAAAAAAAAAAAAAAAEAAAAZHJzL1BLAwQUAAAACACHTuJAQvHHoboAAADb&#10;AAAADwAAAGRycy9kb3ducmV2LnhtbEWPzYoCMRCE78K+Q+gFb5o44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8ce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8A6FDAF">
                            <w:pPr>
                              <w:ind w:firstLine="320"/>
                            </w:pPr>
                            <w:r>
                              <w:rPr>
                                <w:rFonts w:hint="eastAsia" w:ascii="楷体_GB2312" w:eastAsia="楷体_GB2312" w:cs="楷体_GB2312"/>
                                <w:color w:val="000000"/>
                                <w:kern w:val="0"/>
                                <w:sz w:val="16"/>
                                <w:szCs w:val="16"/>
                              </w:rPr>
                              <w:t>及</w:t>
                            </w:r>
                          </w:p>
                        </w:txbxContent>
                      </v:textbox>
                    </v:rect>
                    <v:rect id="矩形 38" o:spid="_x0000_s1026" o:spt="1" style="position:absolute;left:4475;top:2009;height:534;width:481;mso-wrap-style:none;" filled="f" stroked="f" coordsize="21600,21600" o:gfxdata="UEsDBAoAAAAAAIdO4kAAAAAAAAAAAAAAAAAEAAAAZHJzL1BLAwQUAAAACACHTuJALb1iOroAAADb&#10;AAAADwAAAGRycy9kb3ducmV2LnhtbEWPzYoCMRCE78K+Q+iFvWmii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vWI6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83B0CD6">
                            <w:pPr>
                              <w:ind w:firstLine="320"/>
                            </w:pPr>
                            <w:r>
                              <w:rPr>
                                <w:rFonts w:hint="eastAsia" w:ascii="楷体_GB2312" w:eastAsia="楷体_GB2312" w:cs="楷体_GB2312"/>
                                <w:color w:val="000000"/>
                                <w:kern w:val="0"/>
                                <w:sz w:val="16"/>
                                <w:szCs w:val="16"/>
                              </w:rPr>
                              <w:t>以</w:t>
                            </w:r>
                          </w:p>
                        </w:txbxContent>
                      </v:textbox>
                    </v:rect>
                    <v:rect id="矩形 39" o:spid="_x0000_s1026" o:spt="1" style="position:absolute;left:4377;top:2210;height:534;width:481;mso-wrap-style:none;" filled="f" stroked="f" coordsize="21600,21600" o:gfxdata="UEsDBAoAAAAAAIdO4kAAAAAAAAAAAAAAAAAEAAAAZHJzL1BLAwQUAAAACACHTuJAolT6TroAAADb&#10;AAAADwAAAGRycy9kb3ducmV2LnhtbEWPzYoCMRCE78K+Q+iFvWmirC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VPp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0B903BF">
                            <w:pPr>
                              <w:ind w:firstLine="320"/>
                            </w:pPr>
                            <w:r>
                              <w:rPr>
                                <w:rFonts w:hint="eastAsia" w:ascii="楷体_GB2312" w:eastAsia="楷体_GB2312" w:cs="楷体_GB2312"/>
                                <w:color w:val="000000"/>
                                <w:kern w:val="0"/>
                                <w:sz w:val="16"/>
                                <w:szCs w:val="16"/>
                              </w:rPr>
                              <w:t>上</w:t>
                            </w:r>
                          </w:p>
                        </w:txbxContent>
                      </v:textbox>
                    </v:rect>
                    <v:rect id="矩形 40" o:spid="_x0000_s1026" o:spt="1" style="position:absolute;left:4759;top:1908;height:534;width:481;mso-wrap-style:none;" filled="f" stroked="f" coordsize="21600,21600" o:gfxdata="UEsDBAoAAAAAAIdO4kAAAAAAAAAAAAAAAAAEAAAAZHJzL1BLAwQUAAAACACHTuJAzRhf1bkAAADb&#10;AAAADwAAAGRycy9kb3ducmV2LnhtbEWPzYoCMRCE74LvEFrYmyYKLj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0YX9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3B6ADF3">
                            <w:pPr>
                              <w:ind w:firstLine="320"/>
                            </w:pPr>
                            <w:r>
                              <w:rPr>
                                <w:rFonts w:hint="eastAsia" w:ascii="楷体_GB2312" w:eastAsia="楷体_GB2312" w:cs="楷体_GB2312"/>
                                <w:color w:val="000000"/>
                                <w:kern w:val="0"/>
                                <w:sz w:val="16"/>
                                <w:szCs w:val="16"/>
                              </w:rPr>
                              <w:t>无</w:t>
                            </w:r>
                          </w:p>
                        </w:txbxContent>
                      </v:textbox>
                    </v:rect>
                    <v:rect id="矩形 41" o:spid="_x0000_s1026" o:spt="1" style="position:absolute;left:4956;top:1908;height:534;width:481;mso-wrap-style:none;" filled="f" stroked="f" coordsize="21600,21600" o:gfxdata="UEsDBAoAAAAAAIdO4kAAAAAAAAAAAAAAAAAEAAAAZHJzL1BLAwQUAAAACACHTuJAPcrBorkAAADb&#10;AAAADwAAAGRycy9kb3ducmV2LnhtbEWPzYoCMRCE74LvEFrwpomC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3Kw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987E642">
                            <w:pPr>
                              <w:ind w:firstLine="320"/>
                            </w:pPr>
                            <w:r>
                              <w:rPr>
                                <w:rFonts w:hint="eastAsia" w:ascii="楷体_GB2312" w:eastAsia="楷体_GB2312" w:cs="楷体_GB2312"/>
                                <w:color w:val="000000"/>
                                <w:kern w:val="0"/>
                                <w:sz w:val="16"/>
                                <w:szCs w:val="16"/>
                              </w:rPr>
                              <w:t>劳</w:t>
                            </w:r>
                          </w:p>
                        </w:txbxContent>
                      </v:textbox>
                    </v:rect>
                    <v:rect id="矩形 42" o:spid="_x0000_s1026" o:spt="1" style="position:absolute;left:4759;top:2110;height:534;width:481;mso-wrap-style:none;" filled="f" stroked="f" coordsize="21600,21600" o:gfxdata="UEsDBAoAAAAAAIdO4kAAAAAAAAAAAAAAAAAEAAAAZHJzL1BLAwQUAAAACACHTuJAUoZkOboAAADb&#10;AAAADwAAAGRycy9kb3ducmV2LnhtbEWPzYoCMRCE78K+Q+iFvWmis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hmQ5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ECB37A7">
                            <w:pPr>
                              <w:ind w:firstLine="320"/>
                            </w:pPr>
                            <w:r>
                              <w:rPr>
                                <w:rFonts w:hint="eastAsia" w:ascii="楷体_GB2312" w:eastAsia="楷体_GB2312" w:cs="楷体_GB2312"/>
                                <w:color w:val="000000"/>
                                <w:kern w:val="0"/>
                                <w:sz w:val="16"/>
                                <w:szCs w:val="16"/>
                              </w:rPr>
                              <w:t>动</w:t>
                            </w:r>
                          </w:p>
                        </w:txbxContent>
                      </v:textbox>
                    </v:rect>
                    <v:rect id="矩形 43" o:spid="_x0000_s1026" o:spt="1" style="position:absolute;left:4956;top:2110;height:534;width:481;mso-wrap-style:none;" filled="f" stroked="f" coordsize="21600,21600" o:gfxdata="UEsDBAoAAAAAAIdO4kAAAAAAAAAAAAAAAAAEAAAAZHJzL1BLAwQUAAAACACHTuJAIxnwS7cAAADb&#10;AAAADwAAAGRycy9kb3ducmV2LnhtbEVPy4rCMBTdD/gP4QqzGxOFGa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GfBL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DE78646">
                            <w:pPr>
                              <w:ind w:firstLine="320"/>
                            </w:pPr>
                            <w:r>
                              <w:rPr>
                                <w:rFonts w:hint="eastAsia" w:ascii="楷体_GB2312" w:eastAsia="楷体_GB2312" w:cs="楷体_GB2312"/>
                                <w:color w:val="000000"/>
                                <w:kern w:val="0"/>
                                <w:sz w:val="16"/>
                                <w:szCs w:val="16"/>
                              </w:rPr>
                              <w:t>力</w:t>
                            </w:r>
                          </w:p>
                        </w:txbxContent>
                      </v:textbox>
                    </v:rect>
                    <v:rect id="矩形 44" o:spid="_x0000_s1026" o:spt="1" style="position:absolute;left:5239;top:1807;height:534;width:481;mso-wrap-style:none;" filled="f" stroked="f" coordsize="21600,21600" o:gfxdata="UEsDBAoAAAAAAIdO4kAAAAAAAAAAAAAAAAAEAAAAZHJzL1BLAwQUAAAACACHTuJATFVV0LoAAADb&#10;AAAADwAAAGRycy9kb3ducmV2LnhtbEWPzYoCMRCE7wv7DqEXvK2Jg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VVXQ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8507627">
                            <w:pPr>
                              <w:ind w:firstLine="320"/>
                            </w:pPr>
                            <w:r>
                              <w:rPr>
                                <w:rFonts w:hint="eastAsia" w:ascii="楷体_GB2312" w:eastAsia="楷体_GB2312" w:cs="楷体_GB2312"/>
                                <w:color w:val="000000"/>
                                <w:kern w:val="0"/>
                                <w:sz w:val="16"/>
                                <w:szCs w:val="16"/>
                              </w:rPr>
                              <w:t>丧</w:t>
                            </w:r>
                          </w:p>
                        </w:txbxContent>
                      </v:textbox>
                    </v:rect>
                    <v:rect id="矩形 45" o:spid="_x0000_s1026" o:spt="1" style="position:absolute;left:5436;top:1807;height:534;width:481;mso-wrap-style:none;" filled="f" stroked="f" coordsize="21600,21600" o:gfxdata="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MDNv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2EF5CAAF">
                            <w:pPr>
                              <w:ind w:firstLine="320"/>
                            </w:pPr>
                            <w:r>
                              <w:rPr>
                                <w:rFonts w:hint="eastAsia" w:ascii="楷体_GB2312" w:eastAsia="楷体_GB2312" w:cs="楷体_GB2312"/>
                                <w:color w:val="000000"/>
                                <w:kern w:val="0"/>
                                <w:sz w:val="16"/>
                                <w:szCs w:val="16"/>
                              </w:rPr>
                              <w:t>失</w:t>
                            </w:r>
                          </w:p>
                        </w:txbxContent>
                      </v:textbox>
                    </v:rect>
                    <v:rect id="矩形 46" o:spid="_x0000_s1026" o:spt="1" style="position:absolute;left:5239;top:2009;height:534;width:481;mso-wrap-style:none;" filled="f" stroked="f" coordsize="21600,21600" o:gfxdata="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xPk2u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EC3C8D1">
                            <w:pPr>
                              <w:ind w:firstLine="320"/>
                            </w:pPr>
                            <w:r>
                              <w:rPr>
                                <w:rFonts w:hint="eastAsia" w:ascii="楷体_GB2312" w:eastAsia="楷体_GB2312" w:cs="楷体_GB2312"/>
                                <w:color w:val="000000"/>
                                <w:kern w:val="0"/>
                                <w:sz w:val="16"/>
                                <w:szCs w:val="16"/>
                              </w:rPr>
                              <w:t>劳</w:t>
                            </w:r>
                          </w:p>
                        </w:txbxContent>
                      </v:textbox>
                    </v:rect>
                    <v:rect id="矩形 47" o:spid="_x0000_s1026" o:spt="1" style="position:absolute;left:5436;top:2009;height:534;width:481;mso-wrap-style:none;" filled="f" stroked="f" coordsize="21600,21600" o:gfxdata="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dDR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CBDBBAF">
                            <w:pPr>
                              <w:ind w:firstLine="320"/>
                            </w:pPr>
                            <w:r>
                              <w:rPr>
                                <w:rFonts w:hint="eastAsia" w:ascii="楷体_GB2312" w:eastAsia="楷体_GB2312" w:cs="楷体_GB2312"/>
                                <w:color w:val="000000"/>
                                <w:kern w:val="0"/>
                                <w:sz w:val="16"/>
                                <w:szCs w:val="16"/>
                              </w:rPr>
                              <w:t>动</w:t>
                            </w:r>
                          </w:p>
                        </w:txbxContent>
                      </v:textbox>
                    </v:rect>
                    <v:rect id="矩形 48" o:spid="_x0000_s1026" o:spt="1" style="position:absolute;left:5338;top:2210;height:534;width:481;mso-wrap-style:none;" filled="f" stroked="f" coordsize="21600,21600" o:gfxdata="UEsDBAoAAAAAAIdO4kAAAAAAAAAAAAAAAAAEAAAAZHJzL1BLAwQUAAAACACHTuJA49Goh7kAAADb&#10;AAAADwAAAGRycy9kb3ducmV2LnhtbEWPzYoCMRCE74LvEFrwpokK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PRqIe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1D44736">
                            <w:pPr>
                              <w:ind w:firstLine="320"/>
                            </w:pPr>
                            <w:r>
                              <w:rPr>
                                <w:rFonts w:hint="eastAsia" w:ascii="楷体_GB2312" w:eastAsia="楷体_GB2312" w:cs="楷体_GB2312"/>
                                <w:color w:val="000000"/>
                                <w:kern w:val="0"/>
                                <w:sz w:val="16"/>
                                <w:szCs w:val="16"/>
                              </w:rPr>
                              <w:t>力</w:t>
                            </w:r>
                          </w:p>
                        </w:txbxContent>
                      </v:textbox>
                    </v:rect>
                    <v:rect id="矩形 49" o:spid="_x0000_s1026" o:spt="1" style="position:absolute;left:5720;top:1908;height:534;width:481;mso-wrap-style:none;" filled="f" stroked="f" coordsize="21600,21600" o:gfxdata="UEsDBAoAAAAAAIdO4kAAAAAAAAAAAAAAAAAEAAAAZHJzL1BLAwQUAAAACACHTuJAbDgw87kAAADb&#10;AAAADwAAAGRycy9kb3ducmV2LnhtbEWPzYoCMRCE74LvEFrwpoki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w4MP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1E5C7F96">
                            <w:pPr>
                              <w:ind w:firstLine="320"/>
                            </w:pPr>
                            <w:r>
                              <w:rPr>
                                <w:rFonts w:hint="eastAsia" w:ascii="楷体_GB2312" w:eastAsia="楷体_GB2312" w:cs="楷体_GB2312"/>
                                <w:color w:val="000000"/>
                                <w:kern w:val="0"/>
                                <w:sz w:val="16"/>
                                <w:szCs w:val="16"/>
                              </w:rPr>
                              <w:t>半</w:t>
                            </w:r>
                          </w:p>
                        </w:txbxContent>
                      </v:textbox>
                    </v:rect>
                    <v:rect id="矩形 50" o:spid="_x0000_s1026" o:spt="1" style="position:absolute;left:5917;top:1908;height:534;width:481;mso-wrap-style:none;" filled="f" stroked="f" coordsize="21600,21600" o:gfxdata="UEsDBAoAAAAAAIdO4kAAAAAAAAAAAAAAAAAEAAAAZHJzL1BLAwQUAAAACACHTuJAA3SVaLkAAADb&#10;AAAADwAAAGRycy9kb3ducmV2LnhtbEWPzYoCMRCE74LvEFrwpomC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N0lW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C50EFF1">
                            <w:pPr>
                              <w:ind w:firstLine="320"/>
                            </w:pPr>
                            <w:r>
                              <w:rPr>
                                <w:rFonts w:hint="eastAsia" w:ascii="楷体_GB2312" w:eastAsia="楷体_GB2312" w:cs="楷体_GB2312"/>
                                <w:color w:val="000000"/>
                                <w:kern w:val="0"/>
                                <w:sz w:val="16"/>
                                <w:szCs w:val="16"/>
                              </w:rPr>
                              <w:t>劳</w:t>
                            </w:r>
                          </w:p>
                        </w:txbxContent>
                      </v:textbox>
                    </v:rect>
                    <v:rect id="矩形 51" o:spid="_x0000_s1026" o:spt="1" style="position:absolute;left:5720;top:2110;height:534;width:481;mso-wrap-style:none;" filled="f" stroked="f" coordsize="21600,21600" o:gfxdata="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mCx+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94ACB2D">
                            <w:pPr>
                              <w:ind w:firstLine="320"/>
                            </w:pPr>
                            <w:r>
                              <w:rPr>
                                <w:rFonts w:hint="eastAsia" w:ascii="楷体_GB2312" w:eastAsia="楷体_GB2312" w:cs="楷体_GB2312"/>
                                <w:color w:val="000000"/>
                                <w:kern w:val="0"/>
                                <w:sz w:val="16"/>
                                <w:szCs w:val="16"/>
                              </w:rPr>
                              <w:t>动</w:t>
                            </w:r>
                          </w:p>
                        </w:txbxContent>
                      </v:textbox>
                    </v:rect>
                    <v:rect id="矩形 52" o:spid="_x0000_s1026" o:spt="1" style="position:absolute;left:5917;top:2110;height:534;width:481;mso-wrap-style:none;" filled="f" stroked="f" coordsize="21600,21600" o:gfxdata="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qroS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337F46B">
                            <w:pPr>
                              <w:ind w:firstLine="320"/>
                            </w:pPr>
                            <w:r>
                              <w:rPr>
                                <w:rFonts w:hint="eastAsia" w:ascii="楷体_GB2312" w:eastAsia="楷体_GB2312" w:cs="楷体_GB2312"/>
                                <w:color w:val="000000"/>
                                <w:kern w:val="0"/>
                                <w:sz w:val="16"/>
                                <w:szCs w:val="16"/>
                              </w:rPr>
                              <w:t>力</w:t>
                            </w:r>
                          </w:p>
                        </w:txbxContent>
                      </v:textbox>
                    </v:rect>
                    <v:rect id="矩形 53" o:spid="_x0000_s1026" o:spt="1" style="position:absolute;left:6200;top:1908;height:534;width:481;mso-wrap-style:none;" filled="f" stroked="f" coordsize="21600,21600" o:gfxdata="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11Ov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75F0FDEB">
                            <w:pPr>
                              <w:ind w:firstLine="320"/>
                            </w:pPr>
                            <w:r>
                              <w:rPr>
                                <w:rFonts w:hint="eastAsia" w:ascii="楷体_GB2312" w:eastAsia="楷体_GB2312" w:cs="楷体_GB2312"/>
                                <w:color w:val="000000"/>
                                <w:kern w:val="0"/>
                                <w:sz w:val="16"/>
                                <w:szCs w:val="16"/>
                              </w:rPr>
                              <w:t>整</w:t>
                            </w:r>
                          </w:p>
                        </w:txbxContent>
                      </v:textbox>
                    </v:rect>
                    <v:rect id="矩形 54" o:spid="_x0000_s1026" o:spt="1" style="position:absolute;left:6397;top:1908;height:534;width:481;mso-wrap-style:none;" filled="f" stroked="f" coordsize="21600,21600" o:gfxdata="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5n22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9526161">
                            <w:pPr>
                              <w:ind w:firstLine="320"/>
                            </w:pPr>
                            <w:r>
                              <w:rPr>
                                <w:rFonts w:hint="eastAsia" w:ascii="楷体_GB2312" w:eastAsia="楷体_GB2312" w:cs="楷体_GB2312"/>
                                <w:color w:val="000000"/>
                                <w:kern w:val="0"/>
                                <w:sz w:val="16"/>
                                <w:szCs w:val="16"/>
                              </w:rPr>
                              <w:t>劳</w:t>
                            </w:r>
                          </w:p>
                        </w:txbxContent>
                      </v:textbox>
                    </v:rect>
                    <v:rect id="矩形 55" o:spid="_x0000_s1026" o:spt="1" style="position:absolute;left:6200;top:2110;height:534;width:481;mso-wrap-style:none;" filled="f" stroked="f" coordsize="21600,21600" o:gfxdata="UEsDBAoAAAAAAIdO4kAAAAAAAAAAAAAAAAAEAAAAZHJzL1BLAwQUAAAACACHTuJAltqgLbcAAADb&#10;AAAADwAAAGRycy9kb3ducmV2LnhtbEVPy4rCMBTdD/gP4QqzGxNdzEg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2qA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1AF59760">
                            <w:pPr>
                              <w:ind w:firstLine="320"/>
                            </w:pPr>
                            <w:r>
                              <w:rPr>
                                <w:rFonts w:hint="eastAsia" w:ascii="楷体_GB2312" w:eastAsia="楷体_GB2312" w:cs="楷体_GB2312"/>
                                <w:color w:val="000000"/>
                                <w:kern w:val="0"/>
                                <w:sz w:val="16"/>
                                <w:szCs w:val="16"/>
                              </w:rPr>
                              <w:t>动</w:t>
                            </w:r>
                          </w:p>
                        </w:txbxContent>
                      </v:textbox>
                    </v:rect>
                    <v:rect id="矩形 56" o:spid="_x0000_s1026" o:spt="1" style="position:absolute;left:6397;top:2110;height:534;width:481;mso-wrap-style:none;" filled="f" stroked="f" coordsize="21600,21600" o:gfxdata="UEsDBAoAAAAAAIdO4kAAAAAAAAAAAAAAAAAEAAAAZHJzL1BLAwQUAAAACACHTuJA+ZYFtroAAADb&#10;AAAADwAAAGRycy9kb3ducmV2LnhtbEWPzYoCMRCE7wu+Q2jB25qMB1dm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gW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F287A47">
                            <w:pPr>
                              <w:ind w:firstLine="320"/>
                            </w:pPr>
                            <w:r>
                              <w:rPr>
                                <w:rFonts w:hint="eastAsia" w:ascii="楷体_GB2312" w:eastAsia="楷体_GB2312" w:cs="楷体_GB2312"/>
                                <w:color w:val="000000"/>
                                <w:kern w:val="0"/>
                                <w:sz w:val="16"/>
                                <w:szCs w:val="16"/>
                              </w:rPr>
                              <w:t>力</w:t>
                            </w:r>
                          </w:p>
                        </w:txbxContent>
                      </v:textbox>
                    </v:rect>
                    <v:rect id="矩形 57" o:spid="_x0000_s1026" o:spt="1" style="position:absolute;left:6680;top:2009;height:534;width:481;mso-wrap-style:none;" filled="f" stroked="f" coordsize="21600,21600" o:gfxdata="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RJv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C1C7C3F">
                            <w:pPr>
                              <w:ind w:firstLine="320"/>
                            </w:pPr>
                            <w:r>
                              <w:rPr>
                                <w:rFonts w:hint="eastAsia" w:ascii="楷体_GB2312" w:eastAsia="楷体_GB2312" w:cs="楷体_GB2312"/>
                                <w:color w:val="000000"/>
                                <w:kern w:val="0"/>
                                <w:sz w:val="16"/>
                                <w:szCs w:val="16"/>
                              </w:rPr>
                              <w:t>务</w:t>
                            </w:r>
                          </w:p>
                        </w:txbxContent>
                      </v:textbox>
                    </v:rect>
                    <v:rect id="矩形 58" o:spid="_x0000_s1026" o:spt="1" style="position:absolute;left:6877;top:2009;height:534;width:481;mso-wrap-style:none;" filled="f" stroked="f" coordsize="21600,21600" o:gfxdata="UEsDBAoAAAAAAIdO4kAAAAAAAAAAAAAAAAAEAAAAZHJzL1BLAwQUAAAACACHTuJAZgg+WroAAADb&#10;AAAADwAAAGRycy9kb3ducmV2LnhtbEWPzYoCMRCE78K+Q+iFvWmiCy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D5a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5BE992E">
                            <w:pPr>
                              <w:ind w:firstLine="320"/>
                            </w:pPr>
                            <w:r>
                              <w:rPr>
                                <w:rFonts w:hint="eastAsia" w:ascii="楷体_GB2312" w:eastAsia="楷体_GB2312" w:cs="楷体_GB2312"/>
                                <w:color w:val="000000"/>
                                <w:kern w:val="0"/>
                                <w:sz w:val="16"/>
                                <w:szCs w:val="16"/>
                              </w:rPr>
                              <w:t>农</w:t>
                            </w:r>
                          </w:p>
                        </w:txbxContent>
                      </v:textbox>
                    </v:rect>
                    <v:rect id="矩形 59" o:spid="_x0000_s1026" o:spt="1" style="position:absolute;left:7161;top:2009;height:534;width:481;mso-wrap-style:none;" filled="f" stroked="f" coordsize="21600,21600" o:gfxdata="UEsDBAoAAAAAAIdO4kAAAAAAAAAAAAAAAAAEAAAAZHJzL1BLAwQUAAAACACHTuJA6eGmLroAAADb&#10;AAAADwAAAGRycy9kb3ducmV2LnhtbEWPzYoCMRCE78K+Q+iFvWmiL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4aY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52DC38D">
                            <w:pPr>
                              <w:ind w:firstLine="320"/>
                            </w:pPr>
                            <w:r>
                              <w:rPr>
                                <w:rFonts w:hint="eastAsia" w:ascii="楷体_GB2312" w:eastAsia="楷体_GB2312" w:cs="楷体_GB2312"/>
                                <w:color w:val="000000"/>
                                <w:kern w:val="0"/>
                                <w:sz w:val="16"/>
                                <w:szCs w:val="16"/>
                              </w:rPr>
                              <w:t>务</w:t>
                            </w:r>
                          </w:p>
                        </w:txbxContent>
                      </v:textbox>
                    </v:rect>
                    <v:rect id="矩形 60" o:spid="_x0000_s1026" o:spt="1" style="position:absolute;left:7358;top:2009;height:534;width:481;mso-wrap-style:none;" filled="f" stroked="f" coordsize="21600,21600" o:gfxdata="UEsDBAoAAAAAAIdO4kAAAAAAAAAAAAAAAAAEAAAAZHJzL1BLAwQUAAAACACHTuJAhq0DtboAAADb&#10;AAAADwAAAGRycy9kb3ducmV2LnhtbEWPzYoCMRCE78K+Q+iFvWmis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rQO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B7623FD">
                            <w:pPr>
                              <w:ind w:firstLine="320"/>
                            </w:pPr>
                            <w:r>
                              <w:rPr>
                                <w:rFonts w:hint="eastAsia" w:ascii="楷体_GB2312" w:eastAsia="楷体_GB2312" w:cs="楷体_GB2312"/>
                                <w:color w:val="000000"/>
                                <w:kern w:val="0"/>
                                <w:sz w:val="16"/>
                                <w:szCs w:val="16"/>
                              </w:rPr>
                              <w:t>工</w:t>
                            </w:r>
                          </w:p>
                        </w:txbxContent>
                      </v:textbox>
                    </v:rect>
                    <v:rect id="矩形 61" o:spid="_x0000_s1026" o:spt="1" style="position:absolute;left:7641;top:1706;height:534;width:481;mso-wrap-style:none;" filled="f" stroked="f" coordsize="21600,21600" o:gfxdata="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nc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49C0D63">
                            <w:pPr>
                              <w:ind w:firstLine="320"/>
                            </w:pPr>
                            <w:r>
                              <w:rPr>
                                <w:rFonts w:hint="eastAsia" w:ascii="楷体_GB2312" w:eastAsia="楷体_GB2312" w:cs="楷体_GB2312"/>
                                <w:color w:val="000000"/>
                                <w:kern w:val="0"/>
                                <w:sz w:val="16"/>
                                <w:szCs w:val="16"/>
                              </w:rPr>
                              <w:t>农</w:t>
                            </w:r>
                          </w:p>
                        </w:txbxContent>
                      </v:textbox>
                    </v:rect>
                    <v:rect id="矩形 62" o:spid="_x0000_s1026" o:spt="1" style="position:absolute;left:7838;top:1706;height:534;width:481;mso-wrap-style:none;" filled="f" stroked="f" coordsize="21600,21600" o:gfxdata="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kzOF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CD43FD8">
                            <w:pPr>
                              <w:ind w:firstLine="320"/>
                            </w:pPr>
                            <w:r>
                              <w:rPr>
                                <w:rFonts w:hint="eastAsia" w:ascii="楷体_GB2312" w:eastAsia="楷体_GB2312" w:cs="楷体_GB2312"/>
                                <w:color w:val="000000"/>
                                <w:kern w:val="0"/>
                                <w:sz w:val="16"/>
                                <w:szCs w:val="16"/>
                              </w:rPr>
                              <w:t>忙</w:t>
                            </w:r>
                          </w:p>
                        </w:txbxContent>
                      </v:textbox>
                    </v:rect>
                    <v:rect id="矩形 63" o:spid="_x0000_s1026" o:spt="1" style="position:absolute;left:7641;top:1908;height:534;width:481;mso-wrap-style:none;" filled="f" stroked="f" coordsize="21600,21600" o:gfxdata="UEsDBAoAAAAAAIdO4kAAAAAAAAAAAAAAAAAEAAAAZHJzL1BLAwQUAAAACACHTuJAaKysK7cAAADb&#10;AAAADwAAAGRycy9kb3ducmV2LnhtbEVPy4rCMBTdD/gP4QqzGxNdzEg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rKw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257D824">
                            <w:pPr>
                              <w:ind w:firstLine="320"/>
                            </w:pPr>
                            <w:r>
                              <w:rPr>
                                <w:rFonts w:hint="eastAsia" w:ascii="楷体_GB2312" w:eastAsia="楷体_GB2312" w:cs="楷体_GB2312"/>
                                <w:color w:val="000000"/>
                                <w:kern w:val="0"/>
                                <w:sz w:val="16"/>
                                <w:szCs w:val="16"/>
                              </w:rPr>
                              <w:t>种</w:t>
                            </w:r>
                          </w:p>
                        </w:txbxContent>
                      </v:textbox>
                    </v:rect>
                    <v:rect id="矩形 64" o:spid="_x0000_s1026" o:spt="1" style="position:absolute;left:7838;top:1908;height:534;width:481;mso-wrap-style:none;" filled="f" stroked="f" coordsize="21600,21600" o:gfxdata="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4Am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387778B">
                            <w:pPr>
                              <w:ind w:firstLine="320"/>
                            </w:pPr>
                            <w:r>
                              <w:rPr>
                                <w:rFonts w:hint="eastAsia" w:ascii="楷体_GB2312" w:eastAsia="楷体_GB2312" w:cs="楷体_GB2312"/>
                                <w:color w:val="000000"/>
                                <w:kern w:val="0"/>
                                <w:sz w:val="16"/>
                                <w:szCs w:val="16"/>
                              </w:rPr>
                              <w:t>地</w:t>
                            </w:r>
                          </w:p>
                        </w:txbxContent>
                      </v:textbox>
                    </v:rect>
                    <v:rect id="矩形 65" o:spid="_x0000_s1026" o:spt="1" style="position:absolute;left:7641;top:2110;height:534;width:481;mso-wrap-style:none;" filled="f" stroked="f" coordsize="21600,21600" o:gfxdata="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MP0Aq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58317690">
                            <w:pPr>
                              <w:ind w:firstLine="320"/>
                            </w:pPr>
                            <w:r>
                              <w:rPr>
                                <w:rFonts w:hint="eastAsia" w:ascii="楷体_GB2312" w:eastAsia="楷体_GB2312" w:cs="楷体_GB2312"/>
                                <w:color w:val="000000"/>
                                <w:kern w:val="0"/>
                                <w:sz w:val="16"/>
                                <w:szCs w:val="16"/>
                              </w:rPr>
                              <w:t>农</w:t>
                            </w:r>
                          </w:p>
                        </w:txbxContent>
                      </v:textbox>
                    </v:rect>
                    <v:rect id="矩形 66" o:spid="_x0000_s1026" o:spt="1" style="position:absolute;left:7838;top:2110;height:534;width:481;mso-wrap-style:none;" filled="f" stroked="f" coordsize="21600,21600" o:gfxdata="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Q3W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F8A44EF">
                            <w:pPr>
                              <w:ind w:firstLine="320"/>
                            </w:pPr>
                            <w:r>
                              <w:rPr>
                                <w:rFonts w:hint="eastAsia" w:ascii="楷体_GB2312" w:eastAsia="楷体_GB2312" w:cs="楷体_GB2312"/>
                                <w:color w:val="000000"/>
                                <w:kern w:val="0"/>
                                <w:sz w:val="16"/>
                                <w:szCs w:val="16"/>
                              </w:rPr>
                              <w:t>闲</w:t>
                            </w:r>
                          </w:p>
                        </w:txbxContent>
                      </v:textbox>
                    </v:rect>
                    <v:rect id="矩形 67" o:spid="_x0000_s1026" o:spt="1" style="position:absolute;left:7641;top:2311;height:534;width:481;mso-wrap-style:none;" filled="f" stroked="f" coordsize="21600,21600" o:gfxdata="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kev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A4C2C05">
                            <w:pPr>
                              <w:ind w:firstLine="320"/>
                            </w:pPr>
                            <w:r>
                              <w:rPr>
                                <w:rFonts w:hint="eastAsia" w:ascii="楷体_GB2312" w:eastAsia="楷体_GB2312" w:cs="楷体_GB2312"/>
                                <w:color w:val="000000"/>
                                <w:kern w:val="0"/>
                                <w:sz w:val="16"/>
                                <w:szCs w:val="16"/>
                              </w:rPr>
                              <w:t>打</w:t>
                            </w:r>
                          </w:p>
                        </w:txbxContent>
                      </v:textbox>
                    </v:rect>
                    <v:rect id="矩形 68" o:spid="_x0000_s1026" o:spt="1" style="position:absolute;left:7838;top:2311;height:534;width:481;mso-wrap-style:none;" filled="f" stroked="f" coordsize="21600,21600" o:gfxdata="UEsDBAoAAAAAAIdO4kAAAAAAAAAAAAAAAAAEAAAAZHJzL1BLAwQUAAAACACHTuJAU91OfboAAADb&#10;AAAADwAAAGRycy9kb3ducmV2LnhtbEWPzYoCMRCE74LvEFrwpoku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3U59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9327777">
                            <w:pPr>
                              <w:ind w:firstLine="320"/>
                            </w:pPr>
                            <w:r>
                              <w:rPr>
                                <w:rFonts w:hint="eastAsia" w:ascii="楷体_GB2312" w:eastAsia="楷体_GB2312" w:cs="楷体_GB2312"/>
                                <w:color w:val="000000"/>
                                <w:kern w:val="0"/>
                                <w:sz w:val="16"/>
                                <w:szCs w:val="16"/>
                              </w:rPr>
                              <w:t>工</w:t>
                            </w:r>
                          </w:p>
                        </w:txbxContent>
                      </v:textbox>
                    </v:rect>
                    <v:rect id="矩形 69" o:spid="_x0000_s1026" o:spt="1" style="position:absolute;left:8122;top:2009;height:534;width:481;mso-wrap-style:none;" filled="f" stroked="f" coordsize="21600,21600" o:gfxdata="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qu3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AE86FE8">
                            <w:pPr>
                              <w:ind w:firstLine="320"/>
                            </w:pPr>
                            <w:r>
                              <w:rPr>
                                <w:rFonts w:hint="eastAsia" w:ascii="楷体_GB2312" w:eastAsia="楷体_GB2312" w:cs="楷体_GB2312"/>
                                <w:color w:val="000000"/>
                                <w:kern w:val="0"/>
                                <w:sz w:val="16"/>
                                <w:szCs w:val="16"/>
                              </w:rPr>
                              <w:t>学</w:t>
                            </w:r>
                          </w:p>
                        </w:txbxContent>
                      </v:textbox>
                    </v:rect>
                    <v:rect id="矩形 70" o:spid="_x0000_s1026" o:spt="1" style="position:absolute;left:8319;top:2009;height:534;width:481;mso-wrap-style:none;" filled="f" stroked="f" coordsize="21600,21600" o:gfxdata="UEsDBAoAAAAAAIdO4kAAAAAAAAAAAAAAAAAEAAAAZHJzL1BLAwQUAAAACACHTuJA1gTYoLoAAADb&#10;AAAADwAAAGRycy9kb3ducmV2LnhtbEWPzYoCMRCE7wv7DqEXvK2JC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BNig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6887546">
                            <w:pPr>
                              <w:ind w:firstLine="320"/>
                            </w:pPr>
                            <w:r>
                              <w:rPr>
                                <w:rFonts w:hint="eastAsia" w:ascii="楷体_GB2312" w:eastAsia="楷体_GB2312" w:cs="楷体_GB2312"/>
                                <w:color w:val="000000"/>
                                <w:kern w:val="0"/>
                                <w:sz w:val="16"/>
                                <w:szCs w:val="16"/>
                              </w:rPr>
                              <w:t>生</w:t>
                            </w:r>
                          </w:p>
                        </w:txbxContent>
                      </v:textbox>
                    </v:rect>
                    <v:rect id="矩形 71" o:spid="_x0000_s1026" o:spt="1" style="position:absolute;left:8602;top:2009;height:534;width:481;mso-wrap-style:none;" filled="f" stroked="f" coordsize="21600,21600" o:gfxdata="UEsDBAoAAAAAAIdO4kAAAAAAAAAAAAAAAAAEAAAAZHJzL1BLAwQUAAAACACHTuJANqHlT7oAAADb&#10;AAAADwAAAGRycy9kb3ducmV2LnhtbEWPzYoCMRCE7wv7DqEXvK2Jg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oeV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EE9082F">
                            <w:pPr>
                              <w:ind w:firstLine="320"/>
                            </w:pPr>
                            <w:r>
                              <w:rPr>
                                <w:rFonts w:hint="eastAsia" w:ascii="楷体_GB2312" w:eastAsia="楷体_GB2312" w:cs="楷体_GB2312"/>
                                <w:color w:val="000000"/>
                                <w:kern w:val="0"/>
                                <w:sz w:val="16"/>
                                <w:szCs w:val="16"/>
                              </w:rPr>
                              <w:t>其</w:t>
                            </w:r>
                          </w:p>
                        </w:txbxContent>
                      </v:textbox>
                    </v:rect>
                    <v:rect id="矩形 72" o:spid="_x0000_s1026" o:spt="1" style="position:absolute;left:8799;top:2009;height:534;width:481;mso-wrap-style:none;" filled="f" stroked="f" coordsize="21600,21600" o:gfxdata="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uDj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5C84819">
                            <w:pPr>
                              <w:ind w:firstLine="320"/>
                            </w:pPr>
                            <w:r>
                              <w:rPr>
                                <w:rFonts w:hint="eastAsia" w:ascii="楷体_GB2312" w:eastAsia="楷体_GB2312" w:cs="楷体_GB2312"/>
                                <w:color w:val="000000"/>
                                <w:kern w:val="0"/>
                                <w:sz w:val="16"/>
                                <w:szCs w:val="16"/>
                              </w:rPr>
                              <w:t>他</w:t>
                            </w:r>
                          </w:p>
                        </w:txbxContent>
                      </v:textbox>
                    </v:rect>
                    <v:rect id="矩形 73" o:spid="_x0000_s1026" o:spt="1" style="position:absolute;left:543;top:2748;height:534;width:481;mso-wrap-style:none;" filled="f" stroked="f" coordsize="21600,21600" o:gfxdata="UEsDBAoAAAAAAIdO4kAAAAAAAAAAAAAAAAAEAAAAZHJzL1BLAwQUAAAACACHTuJA0X6+YLgAAADc&#10;AAAADwAAAGRycy9kb3ducmV2LnhtbEVPzWoCMRC+F3yHMEJv3UQp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X6+Y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3B5BA01">
                            <w:pPr>
                              <w:ind w:firstLine="320"/>
                            </w:pPr>
                            <w:r>
                              <w:rPr>
                                <w:rFonts w:hint="eastAsia" w:ascii="楷体_GB2312" w:eastAsia="楷体_GB2312" w:cs="楷体_GB2312"/>
                                <w:color w:val="000000"/>
                                <w:kern w:val="0"/>
                                <w:sz w:val="16"/>
                                <w:szCs w:val="16"/>
                              </w:rPr>
                              <w:t>合</w:t>
                            </w:r>
                          </w:p>
                        </w:txbxContent>
                      </v:textbox>
                    </v:rect>
                    <v:rect id="矩形 74" o:spid="_x0000_s1026" o:spt="1" style="position:absolute;left:882;top:2748;height:534;width:481;mso-wrap-style:none;" filled="f" stroked="f" coordsize="21600,21600" o:gfxdata="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4IWM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9C91A9E">
                            <w:pPr>
                              <w:ind w:firstLine="320"/>
                            </w:pPr>
                            <w:r>
                              <w:rPr>
                                <w:rFonts w:hint="eastAsia" w:ascii="楷体_GB2312" w:eastAsia="楷体_GB2312" w:cs="楷体_GB2312"/>
                                <w:color w:val="000000"/>
                                <w:kern w:val="0"/>
                                <w:sz w:val="16"/>
                                <w:szCs w:val="16"/>
                              </w:rPr>
                              <w:t>计</w:t>
                            </w:r>
                          </w:p>
                        </w:txbxContent>
                      </v:textbox>
                    </v:rect>
                    <v:rect id="矩形 75" o:spid="_x0000_s1026" o:spt="1" style="position:absolute;left:1362;top:2731;height:534;width:561;mso-wrap-style:none;" filled="f" stroked="f" coordsize="21600,21600" o:gfxdata="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O0Z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D4EE332">
                            <w:pPr>
                              <w:ind w:firstLine="320"/>
                            </w:pPr>
                            <w:r>
                              <w:rPr>
                                <w:color w:val="000000"/>
                                <w:kern w:val="0"/>
                                <w:sz w:val="16"/>
                                <w:szCs w:val="16"/>
                              </w:rPr>
                              <w:t>529</w:t>
                            </w:r>
                          </w:p>
                        </w:txbxContent>
                      </v:textbox>
                    </v:rect>
                    <v:rect id="矩形 76" o:spid="_x0000_s1026" o:spt="1" style="position:absolute;left:1888;top:2731;height:534;width:561;mso-wrap-style:none;" filled="f" stroked="f" coordsize="21600,21600" o:gfxdata="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cLr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9ABF376">
                            <w:pPr>
                              <w:ind w:firstLine="320"/>
                            </w:pPr>
                            <w:r>
                              <w:rPr>
                                <w:color w:val="000000"/>
                                <w:kern w:val="0"/>
                                <w:sz w:val="16"/>
                                <w:szCs w:val="16"/>
                              </w:rPr>
                              <w:t>502</w:t>
                            </w:r>
                          </w:p>
                        </w:txbxContent>
                      </v:textbox>
                    </v:rect>
                    <v:rect id="矩形 77" o:spid="_x0000_s1026" o:spt="1" style="position:absolute;left:2455;top:2731;height:534;width:481;mso-wrap-style:none;" filled="f" stroked="f" coordsize="21600,21600" o:gfxdata="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AIVU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32160E6D">
                            <w:pPr>
                              <w:ind w:firstLine="320"/>
                            </w:pPr>
                            <w:r>
                              <w:rPr>
                                <w:color w:val="000000"/>
                                <w:kern w:val="0"/>
                                <w:sz w:val="16"/>
                                <w:szCs w:val="16"/>
                              </w:rPr>
                              <w:t>48</w:t>
                            </w:r>
                          </w:p>
                        </w:txbxContent>
                      </v:textbox>
                    </v:rect>
                    <v:rect id="矩形 78" o:spid="_x0000_s1026" o:spt="1" style="position:absolute;left:2895;top:2731;height:534;width:561;mso-wrap-style:none;" filled="f" stroked="f" coordsize="21600,21600" o:gfxdata="UEsDBAoAAAAAAIdO4kAAAAAAAAAAAAAAAAAEAAAAZHJzL1BLAwQUAAAACACHTuJAO+uNJrgAAADc&#10;AAAADwAAAGRycy9kb3ducmV2LnhtbEVPzWoCMRC+C75DmEJvmqxQ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uNJ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9BD7D1B">
                            <w:pPr>
                              <w:ind w:firstLine="320"/>
                            </w:pPr>
                            <w:r>
                              <w:rPr>
                                <w:color w:val="000000"/>
                                <w:kern w:val="0"/>
                                <w:sz w:val="16"/>
                                <w:szCs w:val="16"/>
                              </w:rPr>
                              <w:t>197</w:t>
                            </w:r>
                          </w:p>
                        </w:txbxContent>
                      </v:textbox>
                    </v:rect>
                    <v:rect id="矩形 79" o:spid="_x0000_s1026" o:spt="1" style="position:absolute;left:3375;top:2731;height:534;width:561;mso-wrap-style:none;" filled="f" stroked="f" coordsize="21600,21600" o:gfxdata="UEsDBAoAAAAAAIdO4kAAAAAAAAAAAAAAAAAEAAAAZHJzL1BLAwQUAAAACACHTuJAV2OkOLgAAADc&#10;AAAADwAAAGRycy9kb3ducmV2LnhtbEVPzWoCMRC+C75DmEJvmqwU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2Ok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7DA82FF">
                            <w:pPr>
                              <w:ind w:firstLine="320"/>
                            </w:pPr>
                            <w:r>
                              <w:rPr>
                                <w:color w:val="000000"/>
                                <w:kern w:val="0"/>
                                <w:sz w:val="16"/>
                                <w:szCs w:val="16"/>
                              </w:rPr>
                              <w:t>211</w:t>
                            </w:r>
                          </w:p>
                        </w:txbxContent>
                      </v:textbox>
                    </v:rect>
                    <v:rect id="矩形 80" o:spid="_x0000_s1026" o:spt="1" style="position:absolute;left:3896;top:2731;height:534;width:481;mso-wrap-style:none;" filled="f" stroked="f" coordsize="21600,21600" o:gfxdata="UEsDBAoAAAAAAIdO4kAAAAAAAAAAAAAAAAAEAAAAZHJzL1BLAwQUAAAACACHTuJARxQHoLgAAADc&#10;AAAADwAAAGRycy9kb3ducmV2LnhtbEVPS4oCMRDdC94hlDA7TRQZ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xQH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A8D522E">
                            <w:pPr>
                              <w:ind w:firstLine="320"/>
                            </w:pPr>
                            <w:r>
                              <w:rPr>
                                <w:color w:val="000000"/>
                                <w:kern w:val="0"/>
                                <w:sz w:val="16"/>
                                <w:szCs w:val="16"/>
                              </w:rPr>
                              <w:t>49</w:t>
                            </w:r>
                          </w:p>
                        </w:txbxContent>
                      </v:textbox>
                    </v:rect>
                    <v:rect id="矩形 81" o:spid="_x0000_s1026" o:spt="1" style="position:absolute;left:4377;top:2731;height:534;width:481;mso-wrap-style:none;" filled="f" stroked="f" coordsize="21600,21600" o:gfxdata="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Io8T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26A5414">
                            <w:pPr>
                              <w:ind w:firstLine="320"/>
                            </w:pPr>
                            <w:r>
                              <w:rPr>
                                <w:color w:val="000000"/>
                                <w:kern w:val="0"/>
                                <w:sz w:val="16"/>
                                <w:szCs w:val="16"/>
                              </w:rPr>
                              <w:t>24</w:t>
                            </w:r>
                          </w:p>
                        </w:txbxContent>
                      </v:textbox>
                    </v:rect>
                    <v:rect id="矩形 82" o:spid="_x0000_s1026" o:spt="1" style="position:absolute;left:4816;top:2731;height:534;width:561;mso-wrap-style:none;" filled="f" stroked="f" coordsize="21600,21600" o:gfxdata="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ZDa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0C10469">
                            <w:pPr>
                              <w:ind w:firstLine="320"/>
                            </w:pPr>
                            <w:r>
                              <w:rPr>
                                <w:color w:val="000000"/>
                                <w:kern w:val="0"/>
                                <w:sz w:val="16"/>
                                <w:szCs w:val="16"/>
                              </w:rPr>
                              <w:t>139</w:t>
                            </w:r>
                          </w:p>
                        </w:txbxContent>
                      </v:textbox>
                    </v:rect>
                    <v:rect id="矩形 83" o:spid="_x0000_s1026" o:spt="1" style="position:absolute;left:5338;top:2731;height:534;width:481;mso-wrap-style:none;" filled="f" stroked="f" coordsize="21600,21600" o:gfxdata="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VOqk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112F909">
                            <w:pPr>
                              <w:ind w:firstLine="320"/>
                            </w:pPr>
                            <w:r>
                              <w:rPr>
                                <w:color w:val="000000"/>
                                <w:kern w:val="0"/>
                                <w:sz w:val="16"/>
                                <w:szCs w:val="16"/>
                              </w:rPr>
                              <w:t>17</w:t>
                            </w:r>
                          </w:p>
                        </w:txbxContent>
                      </v:textbox>
                    </v:rect>
                    <v:rect id="矩形 84" o:spid="_x0000_s1026" o:spt="1" style="position:absolute;left:5777;top:2731;height:534;width:561;mso-wrap-style:none;" filled="f" stroked="f" coordsize="21600,21600" o:gfxdata="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Am3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0947090">
                            <w:pPr>
                              <w:ind w:firstLine="320"/>
                            </w:pPr>
                            <w:r>
                              <w:rPr>
                                <w:color w:val="000000"/>
                                <w:kern w:val="0"/>
                                <w:sz w:val="16"/>
                                <w:szCs w:val="16"/>
                              </w:rPr>
                              <w:t>121</w:t>
                            </w:r>
                          </w:p>
                        </w:txbxContent>
                      </v:textbox>
                    </v:rect>
                    <v:rect id="矩形 85" o:spid="_x0000_s1026" o:spt="1" style="position:absolute;left:6258;top:2731;height:534;width:561;mso-wrap-style:none;" filled="f" stroked="f" coordsize="21600,21600" o:gfxdata="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Nb4W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6D7AD91">
                            <w:pPr>
                              <w:ind w:firstLine="320"/>
                            </w:pPr>
                            <w:r>
                              <w:rPr>
                                <w:color w:val="000000"/>
                                <w:kern w:val="0"/>
                                <w:sz w:val="16"/>
                                <w:szCs w:val="16"/>
                              </w:rPr>
                              <w:t>252</w:t>
                            </w:r>
                          </w:p>
                        </w:txbxContent>
                      </v:textbox>
                    </v:rect>
                    <v:rect id="矩形 86" o:spid="_x0000_s1026" o:spt="1" style="position:absolute;left:6738;top:2731;height:534;width:561;mso-wrap-style:none;" filled="f" stroked="f" coordsize="21600,21600" o:gfxdata="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ARmL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3A4817A">
                            <w:pPr>
                              <w:ind w:firstLine="320"/>
                            </w:pPr>
                            <w:r>
                              <w:rPr>
                                <w:color w:val="000000"/>
                                <w:kern w:val="0"/>
                                <w:sz w:val="16"/>
                                <w:szCs w:val="16"/>
                              </w:rPr>
                              <w:t>184</w:t>
                            </w:r>
                          </w:p>
                        </w:txbxContent>
                      </v:textbox>
                    </v:rect>
                    <v:rect id="矩形 87" o:spid="_x0000_s1026" o:spt="1" style="position:absolute;left:7219;top:2731;height:534;width:561;mso-wrap-style:none;" filled="f" stroked="f" coordsize="21600,21600" o:gfxdata="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KFbw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12616BB">
                            <w:pPr>
                              <w:ind w:firstLine="320"/>
                            </w:pPr>
                            <w:r>
                              <w:rPr>
                                <w:color w:val="000000"/>
                                <w:kern w:val="0"/>
                                <w:sz w:val="16"/>
                                <w:szCs w:val="16"/>
                              </w:rPr>
                              <w:t>158</w:t>
                            </w:r>
                          </w:p>
                        </w:txbxContent>
                      </v:textbox>
                    </v:rect>
                    <v:rect id="矩形 88" o:spid="_x0000_s1026" o:spt="1" style="position:absolute;left:7781;top:2731;height:534;width:401;mso-wrap-style:none;" filled="f" stroked="f" coordsize="21600,21600" o:gfxdata="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3+W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2691EFD">
                            <w:pPr>
                              <w:ind w:firstLine="320"/>
                            </w:pPr>
                            <w:r>
                              <w:rPr>
                                <w:color w:val="000000"/>
                                <w:kern w:val="0"/>
                                <w:sz w:val="16"/>
                                <w:szCs w:val="16"/>
                              </w:rPr>
                              <w:t>9</w:t>
                            </w:r>
                          </w:p>
                        </w:txbxContent>
                      </v:textbox>
                    </v:rect>
                    <v:rect id="矩形 89" o:spid="_x0000_s1026" o:spt="1" style="position:absolute;left:8179;top:2731;height:534;width:561;mso-wrap-style:none;" filled="f" stroked="f" coordsize="21600,21600" o:gfxdata="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exRx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3D661BB">
                            <w:pPr>
                              <w:ind w:firstLine="320"/>
                            </w:pPr>
                            <w:r>
                              <w:rPr>
                                <w:color w:val="000000"/>
                                <w:kern w:val="0"/>
                                <w:sz w:val="16"/>
                                <w:szCs w:val="16"/>
                              </w:rPr>
                              <w:t>115</w:t>
                            </w:r>
                          </w:p>
                        </w:txbxContent>
                      </v:textbox>
                    </v:rect>
                    <v:rect id="矩形 90" o:spid="_x0000_s1026" o:spt="1" style="position:absolute;left:8701;top:2731;height:534;width:481;mso-wrap-style:none;" filled="f" stroked="f" coordsize="21600,21600" o:gfxdata="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qD0X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88BE9D6">
                            <w:pPr>
                              <w:ind w:firstLine="320"/>
                            </w:pPr>
                            <w:r>
                              <w:rPr>
                                <w:color w:val="000000"/>
                                <w:kern w:val="0"/>
                                <w:sz w:val="16"/>
                                <w:szCs w:val="16"/>
                              </w:rPr>
                              <w:t>63</w:t>
                            </w:r>
                          </w:p>
                        </w:txbxContent>
                      </v:textbox>
                    </v:rect>
                    <v:rect id="矩形 91" o:spid="_x0000_s1026" o:spt="1" style="position:absolute;left:425;top:3151;height:534;width:401;mso-wrap-style:none;" filled="f" stroked="f" coordsize="21600,21600" o:gfxdata="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Dyx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925449D">
                            <w:pPr>
                              <w:ind w:firstLine="320"/>
                            </w:pPr>
                            <w:r>
                              <w:rPr>
                                <w:color w:val="000000"/>
                                <w:kern w:val="0"/>
                                <w:sz w:val="16"/>
                                <w:szCs w:val="16"/>
                              </w:rPr>
                              <w:t>0</w:t>
                            </w:r>
                          </w:p>
                        </w:txbxContent>
                      </v:textbox>
                    </v:rect>
                    <v:rect id="矩形 92" o:spid="_x0000_s1026" o:spt="1" style="position:absolute;left:562;top:3156;height:534;width:481;mso-wrap-style:none;" filled="f" stroked="f" coordsize="21600,21600" o:gfxdata="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9uh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4DB12CE">
                            <w:pPr>
                              <w:ind w:firstLine="320"/>
                            </w:pPr>
                            <w:r>
                              <w:rPr>
                                <w:rFonts w:hint="eastAsia" w:ascii="楷体_GB2312" w:eastAsia="楷体_GB2312" w:cs="楷体_GB2312"/>
                                <w:color w:val="000000"/>
                                <w:kern w:val="0"/>
                                <w:sz w:val="16"/>
                                <w:szCs w:val="16"/>
                              </w:rPr>
                              <w:t>～</w:t>
                            </w:r>
                          </w:p>
                        </w:txbxContent>
                      </v:textbox>
                    </v:rect>
                    <v:rect id="矩形 93" o:spid="_x0000_s1026" o:spt="1" style="position:absolute;left:781;top:3151;height:534;width:481;mso-wrap-style:none;" filled="f" stroked="f" coordsize="21600,21600" o:gfxdata="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pFVa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84B3597">
                            <w:pPr>
                              <w:ind w:firstLine="320"/>
                            </w:pPr>
                            <w:r>
                              <w:rPr>
                                <w:color w:val="000000"/>
                                <w:kern w:val="0"/>
                                <w:sz w:val="16"/>
                                <w:szCs w:val="16"/>
                              </w:rPr>
                              <w:t>15</w:t>
                            </w:r>
                          </w:p>
                        </w:txbxContent>
                      </v:textbox>
                    </v:rect>
                    <v:rect id="矩形 94" o:spid="_x0000_s1026" o:spt="1" style="position:absolute;left:999;top:3156;height:534;width:481;mso-wrap-style:none;" filled="f" stroked="f" coordsize="21600,21600" o:gfxdata="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jRoh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593BBB2">
                            <w:pPr>
                              <w:ind w:firstLine="320"/>
                            </w:pPr>
                            <w:r>
                              <w:rPr>
                                <w:rFonts w:hint="eastAsia" w:ascii="楷体_GB2312" w:eastAsia="楷体_GB2312" w:cs="楷体_GB2312"/>
                                <w:color w:val="000000"/>
                                <w:kern w:val="0"/>
                                <w:sz w:val="16"/>
                                <w:szCs w:val="16"/>
                              </w:rPr>
                              <w:t>岁</w:t>
                            </w:r>
                          </w:p>
                        </w:txbxContent>
                      </v:textbox>
                    </v:rect>
                    <v:rect id="矩形 95" o:spid="_x0000_s1026" o:spt="1" style="position:absolute;left:1362;top:3146;height:534;width:561;mso-wrap-style:none;" filled="f" stroked="f" coordsize="21600,21600" o:gfxdata="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ub28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D13BE87">
                            <w:pPr>
                              <w:ind w:firstLine="320"/>
                            </w:pPr>
                            <w:r>
                              <w:rPr>
                                <w:color w:val="000000"/>
                                <w:kern w:val="0"/>
                                <w:sz w:val="16"/>
                                <w:szCs w:val="16"/>
                              </w:rPr>
                              <w:t>139</w:t>
                            </w:r>
                          </w:p>
                        </w:txbxContent>
                      </v:textbox>
                    </v:rect>
                    <v:rect id="矩形 96" o:spid="_x0000_s1026" o:spt="1" style="position:absolute;left:1888;top:3146;height:534;width:561;mso-wrap-style:none;" filled="f" stroked="f" coordsize="21600,21600" o:gfxdata="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1xx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5B8E4C4">
                            <w:pPr>
                              <w:ind w:firstLine="320"/>
                            </w:pPr>
                            <w:r>
                              <w:rPr>
                                <w:color w:val="000000"/>
                                <w:kern w:val="0"/>
                                <w:sz w:val="16"/>
                                <w:szCs w:val="16"/>
                              </w:rPr>
                              <w:t>135</w:t>
                            </w:r>
                          </w:p>
                        </w:txbxContent>
                      </v:textbox>
                    </v:rect>
                    <v:rect id="矩形 97" o:spid="_x0000_s1026" o:spt="1" style="position:absolute;left:2895;top:3146;height:534;width:561;mso-wrap-style:none;" filled="f" stroked="f" coordsize="21600,21600" o:gfxdata="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Noeo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45F99C1">
                            <w:pPr>
                              <w:ind w:firstLine="320"/>
                            </w:pPr>
                            <w:r>
                              <w:rPr>
                                <w:color w:val="000000"/>
                                <w:kern w:val="0"/>
                                <w:sz w:val="16"/>
                                <w:szCs w:val="16"/>
                              </w:rPr>
                              <w:t>119</w:t>
                            </w:r>
                          </w:p>
                        </w:txbxContent>
                      </v:textbox>
                    </v:rect>
                    <v:rect id="矩形 98" o:spid="_x0000_s1026" o:spt="1" style="position:absolute;left:3416;top:3146;height:534;width:481;mso-wrap-style:none;" filled="f" stroked="f" coordsize="21600,21600" o:gfxdata="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AiA1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19A8C1B">
                            <w:pPr>
                              <w:ind w:firstLine="320"/>
                            </w:pPr>
                            <w:r>
                              <w:rPr>
                                <w:color w:val="000000"/>
                                <w:kern w:val="0"/>
                                <w:sz w:val="16"/>
                                <w:szCs w:val="16"/>
                              </w:rPr>
                              <w:t>15</w:t>
                            </w:r>
                          </w:p>
                        </w:txbxContent>
                      </v:textbox>
                    </v:rect>
                    <v:rect id="矩形 99" o:spid="_x0000_s1026" o:spt="1" style="position:absolute;left:3937;top:3146;height:534;width:401;mso-wrap-style:none;" filled="f" stroked="f" coordsize="21600,21600" o:gfxdata="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dEWC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34AD3D1">
                            <w:pPr>
                              <w:ind w:firstLine="320"/>
                            </w:pPr>
                            <w:r>
                              <w:rPr>
                                <w:color w:val="000000"/>
                                <w:kern w:val="0"/>
                                <w:sz w:val="16"/>
                                <w:szCs w:val="16"/>
                              </w:rPr>
                              <w:t>5</w:t>
                            </w:r>
                          </w:p>
                        </w:txbxContent>
                      </v:textbox>
                    </v:rect>
                    <v:rect id="矩形 100" o:spid="_x0000_s1026" o:spt="1" style="position:absolute;left:4816;top:3146;height:534;width:561;mso-wrap-style:none;" filled="f" stroked="f" coordsize="21600,21600" o:gfxdata="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jiOf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205CA63">
                            <w:pPr>
                              <w:ind w:firstLine="320"/>
                            </w:pPr>
                            <w:r>
                              <w:rPr>
                                <w:color w:val="000000"/>
                                <w:kern w:val="0"/>
                                <w:sz w:val="16"/>
                                <w:szCs w:val="16"/>
                              </w:rPr>
                              <w:t>139</w:t>
                            </w:r>
                          </w:p>
                        </w:txbxContent>
                      </v:textbox>
                    </v:rect>
                    <v:rect id="矩形 101" o:spid="_x0000_s1026" o:spt="1" style="position:absolute;left:8220;top:3146;height:534;width:481;mso-wrap-style:none;" filled="f" stroked="f" coordsize="21600,21600" o:gfxdata="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mmtZC5AAAA3A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104FD434">
                            <w:pPr>
                              <w:ind w:firstLine="320"/>
                            </w:pPr>
                            <w:r>
                              <w:rPr>
                                <w:color w:val="000000"/>
                                <w:kern w:val="0"/>
                                <w:sz w:val="16"/>
                                <w:szCs w:val="16"/>
                              </w:rPr>
                              <w:t>99</w:t>
                            </w:r>
                          </w:p>
                        </w:txbxContent>
                      </v:textbox>
                    </v:rect>
                    <v:rect id="矩形 102" o:spid="_x0000_s1026" o:spt="1" style="position:absolute;left:8701;top:3146;height:534;width:481;mso-wrap-style:none;" filled="f" stroked="f" coordsize="21600,21600" o:gfxdata="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3WEe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76953CA">
                            <w:pPr>
                              <w:ind w:firstLine="320"/>
                            </w:pPr>
                            <w:r>
                              <w:rPr>
                                <w:color w:val="000000"/>
                                <w:kern w:val="0"/>
                                <w:sz w:val="16"/>
                                <w:szCs w:val="16"/>
                              </w:rPr>
                              <w:t>40</w:t>
                            </w:r>
                          </w:p>
                        </w:txbxContent>
                      </v:textbox>
                    </v:rect>
                    <v:rect id="矩形 103" o:spid="_x0000_s1026" o:spt="1" style="position:absolute;left:408;top:3566;height:534;width:481;mso-wrap-style:none;" filled="f" stroked="f" coordsize="21600,21600" o:gfxdata="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LHyE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E3317AF">
                            <w:pPr>
                              <w:ind w:firstLine="320"/>
                            </w:pPr>
                            <w:r>
                              <w:rPr>
                                <w:color w:val="000000"/>
                                <w:kern w:val="0"/>
                                <w:sz w:val="16"/>
                                <w:szCs w:val="16"/>
                              </w:rPr>
                              <w:t>16</w:t>
                            </w:r>
                          </w:p>
                        </w:txbxContent>
                      </v:textbox>
                    </v:rect>
                    <v:rect id="矩形 104" o:spid="_x0000_s1026" o:spt="1" style="position:absolute;left:610;top:3571;height:534;width:481;mso-wrap-style:none;" filled="f" stroked="f" coordsize="21600,21600" o:gfxdata="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skdo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772A9C5">
                            <w:pPr>
                              <w:ind w:firstLine="320"/>
                            </w:pPr>
                            <w:r>
                              <w:rPr>
                                <w:rFonts w:hint="eastAsia" w:ascii="楷体_GB2312" w:eastAsia="楷体_GB2312" w:cs="楷体_GB2312"/>
                                <w:color w:val="000000"/>
                                <w:kern w:val="0"/>
                                <w:sz w:val="16"/>
                                <w:szCs w:val="16"/>
                              </w:rPr>
                              <w:t>～</w:t>
                            </w:r>
                          </w:p>
                        </w:txbxContent>
                      </v:textbox>
                    </v:rect>
                    <v:rect id="矩形 105" o:spid="_x0000_s1026" o:spt="1" style="position:absolute;left:812;top:3566;height:534;width:481;mso-wrap-style:none;" filled="f" stroked="f" coordsize="21600,21600" o:gfxdata="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F3qH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7DB58FA">
                            <w:pPr>
                              <w:ind w:firstLine="320"/>
                            </w:pPr>
                            <w:r>
                              <w:rPr>
                                <w:color w:val="000000"/>
                                <w:kern w:val="0"/>
                                <w:sz w:val="16"/>
                                <w:szCs w:val="16"/>
                              </w:rPr>
                              <w:t>25</w:t>
                            </w:r>
                          </w:p>
                        </w:txbxContent>
                      </v:textbox>
                    </v:rect>
                    <v:rect id="矩形 106" o:spid="_x0000_s1026" o:spt="1" style="position:absolute;left:1016;top:3571;height:534;width:481;mso-wrap-style:none;" filled="f" stroked="f" coordsize="21600,21600" o:gfxdata="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iUFr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469E244">
                            <w:pPr>
                              <w:ind w:firstLine="320"/>
                            </w:pPr>
                            <w:r>
                              <w:rPr>
                                <w:rFonts w:hint="eastAsia" w:ascii="楷体_GB2312" w:eastAsia="楷体_GB2312" w:cs="楷体_GB2312"/>
                                <w:color w:val="000000"/>
                                <w:kern w:val="0"/>
                                <w:sz w:val="16"/>
                                <w:szCs w:val="16"/>
                              </w:rPr>
                              <w:t>岁</w:t>
                            </w:r>
                          </w:p>
                        </w:txbxContent>
                      </v:textbox>
                    </v:rect>
                    <v:rect id="矩形 107" o:spid="_x0000_s1026" o:spt="1" style="position:absolute;left:1403;top:3561;height:534;width:481;mso-wrap-style:none;" filled="f" stroked="f" coordsize="21600,21600" o:gfxdata="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WnCC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06FCCD0">
                            <w:pPr>
                              <w:ind w:firstLine="320"/>
                            </w:pPr>
                            <w:r>
                              <w:rPr>
                                <w:color w:val="000000"/>
                                <w:kern w:val="0"/>
                                <w:sz w:val="16"/>
                                <w:szCs w:val="16"/>
                              </w:rPr>
                              <w:t>91</w:t>
                            </w:r>
                          </w:p>
                        </w:txbxContent>
                      </v:textbox>
                    </v:rect>
                    <v:rect id="矩形 108" o:spid="_x0000_s1026" o:spt="1" style="position:absolute;left:1929;top:3561;height:534;width:481;mso-wrap-style:none;" filled="f" stroked="f" coordsize="21600,21600" o:gfxdata="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9epZ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F91EDF1">
                            <w:pPr>
                              <w:ind w:firstLine="320"/>
                            </w:pPr>
                            <w:r>
                              <w:rPr>
                                <w:color w:val="000000"/>
                                <w:kern w:val="0"/>
                                <w:sz w:val="16"/>
                                <w:szCs w:val="16"/>
                              </w:rPr>
                              <w:t>83</w:t>
                            </w:r>
                          </w:p>
                        </w:txbxContent>
                      </v:textbox>
                    </v:rect>
                    <v:rect id="矩形 109" o:spid="_x0000_s1026" o:spt="1" style="position:absolute;left:2976;top:3561;height:534;width:401;mso-wrap-style:none;" filled="f" stroked="f" coordsize="21600,21600" o:gfxdata="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r0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C19F04B">
                            <w:pPr>
                              <w:ind w:firstLine="320"/>
                            </w:pPr>
                            <w:r>
                              <w:rPr>
                                <w:color w:val="000000"/>
                                <w:kern w:val="0"/>
                                <w:sz w:val="16"/>
                                <w:szCs w:val="16"/>
                              </w:rPr>
                              <w:t>8</w:t>
                            </w:r>
                          </w:p>
                        </w:txbxContent>
                      </v:textbox>
                    </v:rect>
                    <v:rect id="矩形 110" o:spid="_x0000_s1026" o:spt="1" style="position:absolute;left:3416;top:3561;height:534;width:481;mso-wrap-style:none;" filled="f" stroked="f" coordsize="21600,21600" o:gfxdata="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Sc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7D60319">
                            <w:pPr>
                              <w:ind w:firstLine="320"/>
                            </w:pPr>
                            <w:r>
                              <w:rPr>
                                <w:color w:val="000000"/>
                                <w:kern w:val="0"/>
                                <w:sz w:val="16"/>
                                <w:szCs w:val="16"/>
                              </w:rPr>
                              <w:t>49</w:t>
                            </w:r>
                          </w:p>
                        </w:txbxContent>
                      </v:textbox>
                    </v:rect>
                    <v:rect id="矩形 111" o:spid="_x0000_s1026" o:spt="1" style="position:absolute;left:3896;top:3561;height:534;width:481;mso-wrap-style:none;" filled="f" stroked="f" coordsize="21600,21600" o:gfxdata="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O7F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93EAE48">
                            <w:pPr>
                              <w:ind w:firstLine="320"/>
                            </w:pPr>
                            <w:r>
                              <w:rPr>
                                <w:color w:val="000000"/>
                                <w:kern w:val="0"/>
                                <w:sz w:val="16"/>
                                <w:szCs w:val="16"/>
                              </w:rPr>
                              <w:t>16</w:t>
                            </w:r>
                          </w:p>
                        </w:txbxContent>
                      </v:textbox>
                    </v:rect>
                    <v:rect id="矩形 112" o:spid="_x0000_s1026" o:spt="1" style="position:absolute;left:4377;top:3561;height:534;width:481;mso-wrap-style:none;" filled="f" stroked="f" coordsize="21600,21600" o:gfxdata="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BxyL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7462EAB">
                            <w:pPr>
                              <w:ind w:firstLine="320"/>
                            </w:pPr>
                            <w:r>
                              <w:rPr>
                                <w:color w:val="000000"/>
                                <w:kern w:val="0"/>
                                <w:sz w:val="16"/>
                                <w:szCs w:val="16"/>
                              </w:rPr>
                              <w:t>18</w:t>
                            </w:r>
                          </w:p>
                        </w:txbxContent>
                      </v:textbox>
                    </v:rect>
                    <v:rect id="矩形 113" o:spid="_x0000_s1026" o:spt="1" style="position:absolute;left:5378;top:3561;height:534;width:401;mso-wrap-style:none;" filled="f" stroked="f" coordsize="21600,21600" o:gfxdata="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9Q17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B2F7D42">
                            <w:pPr>
                              <w:ind w:firstLine="320"/>
                            </w:pPr>
                            <w:r>
                              <w:rPr>
                                <w:color w:val="000000"/>
                                <w:kern w:val="0"/>
                                <w:sz w:val="16"/>
                                <w:szCs w:val="16"/>
                              </w:rPr>
                              <w:t>1</w:t>
                            </w:r>
                          </w:p>
                        </w:txbxContent>
                      </v:textbox>
                    </v:rect>
                    <v:rect id="矩形 114" o:spid="_x0000_s1026" o:spt="1" style="position:absolute;left:5818;top:3561;height:534;width:481;mso-wrap-style:none;" filled="f" stroked="f" coordsize="21600,21600" o:gfxdata="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D5l+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9D73C75">
                            <w:pPr>
                              <w:ind w:firstLine="320"/>
                            </w:pPr>
                            <w:r>
                              <w:rPr>
                                <w:color w:val="000000"/>
                                <w:kern w:val="0"/>
                                <w:sz w:val="16"/>
                                <w:szCs w:val="16"/>
                              </w:rPr>
                              <w:t>11</w:t>
                            </w:r>
                          </w:p>
                        </w:txbxContent>
                      </v:textbox>
                    </v:rect>
                    <v:rect id="矩形 115" o:spid="_x0000_s1026" o:spt="1" style="position:absolute;left:6299;top:3561;height:534;width:481;mso-wrap-style:none;" filled="f" stroked="f" coordsize="21600,21600" o:gfxdata="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mSDk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447D2D0">
                            <w:pPr>
                              <w:ind w:firstLine="320"/>
                            </w:pPr>
                            <w:r>
                              <w:rPr>
                                <w:color w:val="000000"/>
                                <w:kern w:val="0"/>
                                <w:sz w:val="16"/>
                                <w:szCs w:val="16"/>
                              </w:rPr>
                              <w:t>79</w:t>
                            </w:r>
                          </w:p>
                        </w:txbxContent>
                      </v:textbox>
                    </v:rect>
                    <v:rect id="矩形 116" o:spid="_x0000_s1026" o:spt="1" style="position:absolute;left:6779;top:3561;height:534;width:481;mso-wrap-style:none;" filled="f" stroked="f" coordsize="21600,21600" o:gfxdata="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u+k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CDAD630">
                            <w:pPr>
                              <w:ind w:firstLine="320"/>
                            </w:pPr>
                            <w:r>
                              <w:rPr>
                                <w:color w:val="000000"/>
                                <w:kern w:val="0"/>
                                <w:sz w:val="16"/>
                                <w:szCs w:val="16"/>
                              </w:rPr>
                              <w:t>17</w:t>
                            </w:r>
                          </w:p>
                        </w:txbxContent>
                      </v:textbox>
                    </v:rect>
                    <v:rect id="矩形 117" o:spid="_x0000_s1026" o:spt="1" style="position:absolute;left:7259;top:3561;height:534;width:481;mso-wrap-style:none;" filled="f" stroked="f" coordsize="21600,21600" o:gfxdata="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BxsI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2F9CA43">
                            <w:pPr>
                              <w:ind w:firstLine="320"/>
                            </w:pPr>
                            <w:r>
                              <w:rPr>
                                <w:color w:val="000000"/>
                                <w:kern w:val="0"/>
                                <w:sz w:val="16"/>
                                <w:szCs w:val="16"/>
                              </w:rPr>
                              <w:t>54</w:t>
                            </w:r>
                          </w:p>
                        </w:txbxContent>
                      </v:textbox>
                    </v:rect>
                    <v:rect id="矩形 118" o:spid="_x0000_s1026" o:spt="1" style="position:absolute;left:7781;top:3561;height:534;width:401;mso-wrap-style:none;" filled="f" stroked="f" coordsize="21600,21600" o:gfxdata="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oibn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58EE1F8">
                            <w:pPr>
                              <w:ind w:firstLine="320"/>
                            </w:pPr>
                            <w:r>
                              <w:rPr>
                                <w:color w:val="000000"/>
                                <w:kern w:val="0"/>
                                <w:sz w:val="16"/>
                                <w:szCs w:val="16"/>
                              </w:rPr>
                              <w:t>1</w:t>
                            </w:r>
                          </w:p>
                        </w:txbxContent>
                      </v:textbox>
                    </v:rect>
                    <v:rect id="矩形 119" o:spid="_x0000_s1026" o:spt="1" style="position:absolute;left:8220;top:3561;height:534;width:481;mso-wrap-style:none;" filled="f" stroked="f" coordsize="21600,21600" o:gfxdata="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TwdC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3DCA418">
                            <w:pPr>
                              <w:ind w:firstLine="320"/>
                            </w:pPr>
                            <w:r>
                              <w:rPr>
                                <w:color w:val="000000"/>
                                <w:kern w:val="0"/>
                                <w:sz w:val="16"/>
                                <w:szCs w:val="16"/>
                              </w:rPr>
                              <w:t>16</w:t>
                            </w:r>
                          </w:p>
                        </w:txbxContent>
                      </v:textbox>
                    </v:rect>
                    <v:rect id="矩形 120" o:spid="_x0000_s1026" o:spt="1" style="position:absolute;left:8742;top:3561;height:534;width:401;mso-wrap-style:none;" filled="f" stroked="f" coordsize="21600,21600" o:gfxdata="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8s4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558EDE3">
                            <w:pPr>
                              <w:ind w:firstLine="320"/>
                            </w:pPr>
                            <w:r>
                              <w:rPr>
                                <w:color w:val="000000"/>
                                <w:kern w:val="0"/>
                                <w:sz w:val="16"/>
                                <w:szCs w:val="16"/>
                              </w:rPr>
                              <w:t>3</w:t>
                            </w:r>
                          </w:p>
                        </w:txbxContent>
                      </v:textbox>
                    </v:rect>
                    <v:rect id="矩形 121" o:spid="_x0000_s1026" o:spt="1" style="position:absolute;left:408;top:3981;height:534;width:481;mso-wrap-style:none;" filled="f" stroked="f" coordsize="21600,21600" o:gfxdata="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Atj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4FEB0F7">
                            <w:pPr>
                              <w:ind w:firstLine="320"/>
                            </w:pPr>
                            <w:r>
                              <w:rPr>
                                <w:color w:val="000000"/>
                                <w:kern w:val="0"/>
                                <w:sz w:val="16"/>
                                <w:szCs w:val="16"/>
                              </w:rPr>
                              <w:t>26</w:t>
                            </w:r>
                          </w:p>
                        </w:txbxContent>
                      </v:textbox>
                    </v:rect>
                    <v:rect id="矩形 122" o:spid="_x0000_s1026" o:spt="1" style="position:absolute;left:610;top:3986;height:534;width:481;mso-wrap-style:none;" filled="f" stroked="f" coordsize="21600,21600" o:gfxdata="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96N1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E11BE0C">
                            <w:pPr>
                              <w:ind w:firstLine="320"/>
                            </w:pPr>
                            <w:r>
                              <w:rPr>
                                <w:rFonts w:hint="eastAsia" w:ascii="楷体_GB2312" w:eastAsia="楷体_GB2312" w:cs="楷体_GB2312"/>
                                <w:color w:val="000000"/>
                                <w:kern w:val="0"/>
                                <w:sz w:val="16"/>
                                <w:szCs w:val="16"/>
                              </w:rPr>
                              <w:t>～</w:t>
                            </w:r>
                          </w:p>
                        </w:txbxContent>
                      </v:textbox>
                    </v:rect>
                    <v:rect id="矩形 123" o:spid="_x0000_s1026" o:spt="1" style="position:absolute;left:812;top:3981;height:534;width:481;mso-wrap-style:none;" filled="f" stroked="f" coordsize="21600,21600" o:gfxdata="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3Fa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0A825ED">
                            <w:pPr>
                              <w:ind w:firstLine="320"/>
                            </w:pPr>
                            <w:r>
                              <w:rPr>
                                <w:color w:val="000000"/>
                                <w:kern w:val="0"/>
                                <w:sz w:val="16"/>
                                <w:szCs w:val="16"/>
                              </w:rPr>
                              <w:t>30</w:t>
                            </w:r>
                          </w:p>
                        </w:txbxContent>
                      </v:textbox>
                    </v:rect>
                    <v:rect id="矩形 124" o:spid="_x0000_s1026" o:spt="1" style="position:absolute;left:1016;top:3986;height:534;width:481;mso-wrap-style:none;" filled="f" stroked="f" coordsize="21600,21600" o:gfxdata="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7sD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18AAA34">
                            <w:pPr>
                              <w:ind w:firstLine="320"/>
                            </w:pPr>
                            <w:r>
                              <w:rPr>
                                <w:rFonts w:hint="eastAsia" w:ascii="楷体_GB2312" w:eastAsia="楷体_GB2312" w:cs="楷体_GB2312"/>
                                <w:color w:val="000000"/>
                                <w:kern w:val="0"/>
                                <w:sz w:val="16"/>
                                <w:szCs w:val="16"/>
                              </w:rPr>
                              <w:t>岁</w:t>
                            </w:r>
                          </w:p>
                        </w:txbxContent>
                      </v:textbox>
                    </v:rect>
                    <v:rect id="矩形 125" o:spid="_x0000_s1026" o:spt="1" style="position:absolute;left:1403;top:3977;height:534;width:481;mso-wrap-style:none;" filled="f" stroked="f" coordsize="21600,21600" o:gfxdata="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6kuT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91B3FB1">
                            <w:pPr>
                              <w:ind w:firstLine="320"/>
                            </w:pPr>
                            <w:r>
                              <w:rPr>
                                <w:color w:val="000000"/>
                                <w:kern w:val="0"/>
                                <w:sz w:val="16"/>
                                <w:szCs w:val="16"/>
                              </w:rPr>
                              <w:t>39</w:t>
                            </w:r>
                          </w:p>
                        </w:txbxContent>
                      </v:textbox>
                    </v:rect>
                    <v:rect id="矩形 126" o:spid="_x0000_s1026" o:spt="1" style="position:absolute;left:1929;top:3977;height:534;width:481;mso-wrap-style:none;" filled="f" stroked="f" coordsize="21600,21600" o:gfxdata="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li9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48AA9F3">
                            <w:pPr>
                              <w:ind w:firstLine="320"/>
                            </w:pPr>
                            <w:r>
                              <w:rPr>
                                <w:color w:val="000000"/>
                                <w:kern w:val="0"/>
                                <w:sz w:val="16"/>
                                <w:szCs w:val="16"/>
                              </w:rPr>
                              <w:t>34</w:t>
                            </w:r>
                          </w:p>
                        </w:txbxContent>
                      </v:textbox>
                    </v:rect>
                    <v:rect id="矩形 127" o:spid="_x0000_s1026" o:spt="1" style="position:absolute;left:2496;top:3977;height:534;width:401;mso-wrap-style:none;" filled="f" stroked="f" coordsize="21600,21600" o:gfxdata="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eh+k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CCF124C">
                            <w:pPr>
                              <w:ind w:firstLine="320"/>
                            </w:pPr>
                            <w:r>
                              <w:rPr>
                                <w:color w:val="000000"/>
                                <w:kern w:val="0"/>
                                <w:sz w:val="16"/>
                                <w:szCs w:val="16"/>
                              </w:rPr>
                              <w:t>2</w:t>
                            </w:r>
                          </w:p>
                        </w:txbxContent>
                      </v:textbox>
                    </v:rect>
                    <v:rect id="矩形 128" o:spid="_x0000_s1026" o:spt="1" style="position:absolute;left:2976;top:3977;height:534;width:401;mso-wrap-style:none;" filled="f" stroked="f" coordsize="21600,21600" o:gfxdata="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ja6P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36FF54C">
                            <w:pPr>
                              <w:ind w:firstLine="320"/>
                            </w:pPr>
                            <w:r>
                              <w:rPr>
                                <w:color w:val="000000"/>
                                <w:kern w:val="0"/>
                                <w:sz w:val="16"/>
                                <w:szCs w:val="16"/>
                              </w:rPr>
                              <w:t>5</w:t>
                            </w:r>
                          </w:p>
                        </w:txbxContent>
                      </v:textbox>
                    </v:rect>
                    <v:rect id="矩形 129" o:spid="_x0000_s1026" o:spt="1" style="position:absolute;left:3416;top:3977;height:534;width:481;mso-wrap-style:none;" filled="f" stroked="f" coordsize="21600,21600" o:gfxdata="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jCmDf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C00B8D1">
                            <w:pPr>
                              <w:ind w:firstLine="320"/>
                            </w:pPr>
                            <w:r>
                              <w:rPr>
                                <w:color w:val="000000"/>
                                <w:kern w:val="0"/>
                                <w:sz w:val="16"/>
                                <w:szCs w:val="16"/>
                              </w:rPr>
                              <w:t>23</w:t>
                            </w:r>
                          </w:p>
                        </w:txbxContent>
                      </v:textbox>
                    </v:rect>
                    <v:rect id="矩形 130" o:spid="_x0000_s1026" o:spt="1" style="position:absolute;left:3937;top:3977;height:534;width:401;mso-wrap-style:none;" filled="f" stroked="f" coordsize="21600,21600" o:gfxdata="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GxU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BDBFB66">
                            <w:pPr>
                              <w:ind w:firstLine="320"/>
                            </w:pPr>
                            <w:r>
                              <w:rPr>
                                <w:color w:val="000000"/>
                                <w:kern w:val="0"/>
                                <w:sz w:val="16"/>
                                <w:szCs w:val="16"/>
                              </w:rPr>
                              <w:t>6</w:t>
                            </w:r>
                          </w:p>
                        </w:txbxContent>
                      </v:textbox>
                    </v:rect>
                    <v:rect id="矩形 131" o:spid="_x0000_s1026" o:spt="1" style="position:absolute;left:4418;top:3977;height:534;width:401;mso-wrap-style:none;" filled="f" stroked="f" coordsize="21600,21600" o:gfxdata="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lFsz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0EF5925">
                            <w:pPr>
                              <w:ind w:firstLine="320"/>
                            </w:pPr>
                            <w:r>
                              <w:rPr>
                                <w:color w:val="000000"/>
                                <w:kern w:val="0"/>
                                <w:sz w:val="16"/>
                                <w:szCs w:val="16"/>
                              </w:rPr>
                              <w:t>3</w:t>
                            </w:r>
                          </w:p>
                        </w:txbxContent>
                      </v:textbox>
                    </v:rect>
                    <v:rect id="矩形 132" o:spid="_x0000_s1026" o:spt="1" style="position:absolute;left:6299;top:3977;height:534;width:481;mso-wrap-style:none;" filled="f" stroked="f" coordsize="21600,21600" o:gfxdata="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Y/q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A69CA54">
                            <w:pPr>
                              <w:ind w:firstLine="320"/>
                            </w:pPr>
                            <w:r>
                              <w:rPr>
                                <w:color w:val="000000"/>
                                <w:kern w:val="0"/>
                                <w:sz w:val="16"/>
                                <w:szCs w:val="16"/>
                              </w:rPr>
                              <w:t>39</w:t>
                            </w:r>
                          </w:p>
                        </w:txbxContent>
                      </v:textbox>
                    </v:rect>
                    <v:rect id="矩形 133" o:spid="_x0000_s1026" o:spt="1" style="position:absolute;left:6779;top:3977;height:534;width:481;mso-wrap-style:none;" filled="f" stroked="f" coordsize="21600,21600" o:gfxdata="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Fm3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10653A7">
                            <w:pPr>
                              <w:ind w:firstLine="320"/>
                            </w:pPr>
                            <w:r>
                              <w:rPr>
                                <w:color w:val="000000"/>
                                <w:kern w:val="0"/>
                                <w:sz w:val="16"/>
                                <w:szCs w:val="16"/>
                              </w:rPr>
                              <w:t>13</w:t>
                            </w:r>
                          </w:p>
                        </w:txbxContent>
                      </v:textbox>
                    </v:rect>
                    <v:rect id="矩形 134" o:spid="_x0000_s1026" o:spt="1" style="position:absolute;left:7259;top:3977;height:534;width:481;mso-wrap-style:none;" filled="f" stroked="f" coordsize="21600,21600" o:gfxdata="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9w0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796B0E9">
                            <w:pPr>
                              <w:ind w:firstLine="320"/>
                            </w:pPr>
                            <w:r>
                              <w:rPr>
                                <w:color w:val="000000"/>
                                <w:kern w:val="0"/>
                                <w:sz w:val="16"/>
                                <w:szCs w:val="16"/>
                              </w:rPr>
                              <w:t>25</w:t>
                            </w:r>
                          </w:p>
                        </w:txbxContent>
                      </v:textbox>
                    </v:rect>
                    <v:rect id="矩形 135" o:spid="_x0000_s1026" o:spt="1" style="position:absolute;left:7781;top:3977;height:534;width:401;mso-wrap-style:none;" filled="f" stroked="f" coordsize="21600,21600" o:gfxdata="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69dM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29A6283">
                            <w:pPr>
                              <w:ind w:firstLine="320"/>
                            </w:pPr>
                            <w:r>
                              <w:rPr>
                                <w:color w:val="000000"/>
                                <w:kern w:val="0"/>
                                <w:sz w:val="16"/>
                                <w:szCs w:val="16"/>
                              </w:rPr>
                              <w:t>1</w:t>
                            </w:r>
                          </w:p>
                        </w:txbxContent>
                      </v:textbox>
                    </v:rect>
                    <v:rect id="矩形 136" o:spid="_x0000_s1026" o:spt="1" style="position:absolute;left:408;top:4397;height:534;width:481;mso-wrap-style:none;" filled="f" stroked="f" coordsize="21600,21600" o:gfxdata="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j+K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32629A3">
                            <w:pPr>
                              <w:ind w:firstLine="320"/>
                            </w:pPr>
                            <w:r>
                              <w:rPr>
                                <w:color w:val="000000"/>
                                <w:kern w:val="0"/>
                                <w:sz w:val="16"/>
                                <w:szCs w:val="16"/>
                              </w:rPr>
                              <w:t>31</w:t>
                            </w:r>
                          </w:p>
                        </w:txbxContent>
                      </v:textbox>
                    </v:rect>
                    <v:rect id="矩形 137" o:spid="_x0000_s1026" o:spt="1" style="position:absolute;left:610;top:4401;height:534;width:481;mso-wrap-style:none;" filled="f" stroked="f" coordsize="21600,21600" o:gfxdata="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dfGzZ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FB19BCE">
                            <w:pPr>
                              <w:ind w:firstLine="320"/>
                            </w:pPr>
                            <w:r>
                              <w:rPr>
                                <w:rFonts w:hint="eastAsia" w:ascii="楷体_GB2312" w:eastAsia="楷体_GB2312" w:cs="楷体_GB2312"/>
                                <w:color w:val="000000"/>
                                <w:kern w:val="0"/>
                                <w:sz w:val="16"/>
                                <w:szCs w:val="16"/>
                              </w:rPr>
                              <w:t>～</w:t>
                            </w:r>
                          </w:p>
                        </w:txbxContent>
                      </v:textbox>
                    </v:rect>
                    <v:rect id="矩形 138" o:spid="_x0000_s1026" o:spt="1" style="position:absolute;left:812;top:4397;height:534;width:481;mso-wrap-style:none;" filled="f" stroked="f" coordsize="21600,21600" o:gfxdata="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jDJQ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D9A1AEC">
                            <w:pPr>
                              <w:ind w:firstLine="320"/>
                            </w:pPr>
                            <w:r>
                              <w:rPr>
                                <w:color w:val="000000"/>
                                <w:kern w:val="0"/>
                                <w:sz w:val="16"/>
                                <w:szCs w:val="16"/>
                              </w:rPr>
                              <w:t>40</w:t>
                            </w:r>
                          </w:p>
                        </w:txbxContent>
                      </v:textbox>
                    </v:rect>
                    <v:rect id="矩形 139" o:spid="_x0000_s1026" o:spt="1" style="position:absolute;left:1016;top:4401;height:534;width:481;mso-wrap-style:none;" filled="f" stroked="f" coordsize="21600,21600" o:gfxdata="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m0/YC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CC335BC">
                            <w:pPr>
                              <w:ind w:firstLine="320"/>
                            </w:pPr>
                            <w:r>
                              <w:rPr>
                                <w:rFonts w:hint="eastAsia" w:ascii="楷体_GB2312" w:eastAsia="楷体_GB2312" w:cs="楷体_GB2312"/>
                                <w:color w:val="000000"/>
                                <w:kern w:val="0"/>
                                <w:sz w:val="16"/>
                                <w:szCs w:val="16"/>
                              </w:rPr>
                              <w:t>岁</w:t>
                            </w:r>
                          </w:p>
                        </w:txbxContent>
                      </v:textbox>
                    </v:rect>
                    <v:rect id="矩形 140" o:spid="_x0000_s1026" o:spt="1" style="position:absolute;left:1403;top:4392;height:534;width:481;mso-wrap-style:none;" filled="f" stroked="f" coordsize="21600,21600" o:gfxdata="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fU5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6CBCE75">
                            <w:pPr>
                              <w:ind w:firstLine="320"/>
                            </w:pPr>
                            <w:r>
                              <w:rPr>
                                <w:color w:val="000000"/>
                                <w:kern w:val="0"/>
                                <w:sz w:val="16"/>
                                <w:szCs w:val="16"/>
                              </w:rPr>
                              <w:t>81</w:t>
                            </w:r>
                          </w:p>
                        </w:txbxContent>
                      </v:textbox>
                    </v:rect>
                    <v:rect id="矩形 141" o:spid="_x0000_s1026" o:spt="1" style="position:absolute;left:1929;top:4392;height:534;width:481;mso-wrap-style:none;" filled="f" stroked="f" coordsize="21600,21600" o:gfxdata="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Tc3u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5BC4AEA">
                            <w:pPr>
                              <w:ind w:firstLine="320"/>
                            </w:pPr>
                            <w:r>
                              <w:rPr>
                                <w:color w:val="000000"/>
                                <w:kern w:val="0"/>
                                <w:sz w:val="16"/>
                                <w:szCs w:val="16"/>
                              </w:rPr>
                              <w:t>73</w:t>
                            </w:r>
                          </w:p>
                        </w:txbxContent>
                      </v:textbox>
                    </v:rect>
                    <v:rect id="矩形 142" o:spid="_x0000_s1026" o:spt="1" style="position:absolute;left:2496;top:4392;height:534;width:401;mso-wrap-style:none;" filled="f" stroked="f" coordsize="21600,21600" o:gfxdata="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BaH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E501591">
                            <w:pPr>
                              <w:ind w:firstLine="320"/>
                            </w:pPr>
                            <w:r>
                              <w:rPr>
                                <w:color w:val="000000"/>
                                <w:kern w:val="0"/>
                                <w:sz w:val="16"/>
                                <w:szCs w:val="16"/>
                              </w:rPr>
                              <w:t>5</w:t>
                            </w:r>
                          </w:p>
                        </w:txbxContent>
                      </v:textbox>
                    </v:rect>
                    <v:rect id="矩形 143" o:spid="_x0000_s1026" o:spt="1" style="position:absolute;left:2935;top:4392;height:534;width:481;mso-wrap-style:none;" filled="f" stroked="f" coordsize="21600,21600" o:gfxdata="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o8A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4005CC0">
                            <w:pPr>
                              <w:ind w:firstLine="320"/>
                            </w:pPr>
                            <w:r>
                              <w:rPr>
                                <w:color w:val="000000"/>
                                <w:kern w:val="0"/>
                                <w:sz w:val="16"/>
                                <w:szCs w:val="16"/>
                              </w:rPr>
                              <w:t>17</w:t>
                            </w:r>
                          </w:p>
                        </w:txbxContent>
                      </v:textbox>
                    </v:rect>
                    <v:rect id="矩形 144" o:spid="_x0000_s1026" o:spt="1" style="position:absolute;left:3416;top:4392;height:534;width:481;mso-wrap-style:none;" filled="f" stroked="f" coordsize="21600,21600" o:gfxdata="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qRVm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BFBBDE1">
                            <w:pPr>
                              <w:ind w:firstLine="320"/>
                            </w:pPr>
                            <w:r>
                              <w:rPr>
                                <w:color w:val="000000"/>
                                <w:kern w:val="0"/>
                                <w:sz w:val="16"/>
                                <w:szCs w:val="16"/>
                              </w:rPr>
                              <w:t>52</w:t>
                            </w:r>
                          </w:p>
                        </w:txbxContent>
                      </v:textbox>
                    </v:rect>
                    <v:rect id="矩形 145" o:spid="_x0000_s1026" o:spt="1" style="position:absolute;left:3937;top:4392;height:534;width:401;mso-wrap-style:none;" filled="f" stroked="f" coordsize="21600,21600" o:gfxdata="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nbL7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13E8216">
                            <w:pPr>
                              <w:ind w:firstLine="320"/>
                            </w:pPr>
                            <w:r>
                              <w:rPr>
                                <w:color w:val="000000"/>
                                <w:kern w:val="0"/>
                                <w:sz w:val="16"/>
                                <w:szCs w:val="16"/>
                              </w:rPr>
                              <w:t>4</w:t>
                            </w:r>
                          </w:p>
                        </w:txbxContent>
                      </v:textbox>
                    </v:rect>
                    <v:rect id="矩形 146" o:spid="_x0000_s1026" o:spt="1" style="position:absolute;left:4418;top:4392;height:534;width:401;mso-wrap-style:none;" filled="f" stroked="f" coordsize="21600,21600" o:gfxdata="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6bn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60A6452">
                            <w:pPr>
                              <w:ind w:firstLine="320"/>
                            </w:pPr>
                            <w:r>
                              <w:rPr>
                                <w:color w:val="000000"/>
                                <w:kern w:val="0"/>
                                <w:sz w:val="16"/>
                                <w:szCs w:val="16"/>
                              </w:rPr>
                              <w:t>3</w:t>
                            </w:r>
                          </w:p>
                        </w:txbxContent>
                      </v:textbox>
                    </v:rect>
                    <v:rect id="矩形 147" o:spid="_x0000_s1026" o:spt="1" style="position:absolute;left:6299;top:4392;height:534;width:481;mso-wrap-style:none;" filled="f" stroked="f" coordsize="21600,21600" o:gfxdata="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YpfoE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F562134">
                            <w:pPr>
                              <w:ind w:firstLine="320"/>
                            </w:pPr>
                            <w:r>
                              <w:rPr>
                                <w:color w:val="000000"/>
                                <w:kern w:val="0"/>
                                <w:sz w:val="16"/>
                                <w:szCs w:val="16"/>
                              </w:rPr>
                              <w:t>81</w:t>
                            </w:r>
                          </w:p>
                        </w:txbxContent>
                      </v:textbox>
                    </v:rect>
                    <v:rect id="矩形 148" o:spid="_x0000_s1026" o:spt="1" style="position:absolute;left:6779;top:4392;height:534;width:481;mso-wrap-style:none;" filled="f" stroked="f" coordsize="21600,21600" o:gfxdata="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lf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2B5FAD6">
                            <w:pPr>
                              <w:ind w:firstLine="320"/>
                            </w:pPr>
                            <w:r>
                              <w:rPr>
                                <w:color w:val="000000"/>
                                <w:kern w:val="0"/>
                                <w:sz w:val="16"/>
                                <w:szCs w:val="16"/>
                              </w:rPr>
                              <w:t>31</w:t>
                            </w:r>
                          </w:p>
                        </w:txbxContent>
                      </v:textbox>
                    </v:rect>
                    <v:rect id="矩形 149" o:spid="_x0000_s1026" o:spt="1" style="position:absolute;left:7259;top:4392;height:534;width:481;mso-wrap-style:none;" filled="f" stroked="f" coordsize="21600,21600" o:gfxdata="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ovzy/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02D460A">
                            <w:pPr>
                              <w:ind w:firstLine="320"/>
                            </w:pPr>
                            <w:r>
                              <w:rPr>
                                <w:color w:val="000000"/>
                                <w:kern w:val="0"/>
                                <w:sz w:val="16"/>
                                <w:szCs w:val="16"/>
                              </w:rPr>
                              <w:t>45</w:t>
                            </w:r>
                          </w:p>
                        </w:txbxContent>
                      </v:textbox>
                    </v:rect>
                    <v:rect id="矩形 150" o:spid="_x0000_s1026" o:spt="1" style="position:absolute;left:7781;top:4392;height:534;width:401;mso-wrap-style:none;" filled="f" stroked="f" coordsize="21600,21600" o:gfxdata="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OZJ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271BDC1">
                            <w:pPr>
                              <w:ind w:firstLine="320"/>
                            </w:pPr>
                            <w:r>
                              <w:rPr>
                                <w:color w:val="000000"/>
                                <w:kern w:val="0"/>
                                <w:sz w:val="16"/>
                                <w:szCs w:val="16"/>
                              </w:rPr>
                              <w:t>3</w:t>
                            </w:r>
                          </w:p>
                        </w:txbxContent>
                      </v:textbox>
                    </v:rect>
                    <v:rect id="矩形 151" o:spid="_x0000_s1026" o:spt="1" style="position:absolute;left:8742;top:4392;height:534;width:401;mso-wrap-style:none;" filled="f" stroked="f" coordsize="21600,21600" o:gfxdata="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EHU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6ED280C">
                            <w:pPr>
                              <w:ind w:firstLine="320"/>
                            </w:pPr>
                            <w:r>
                              <w:rPr>
                                <w:color w:val="000000"/>
                                <w:kern w:val="0"/>
                                <w:sz w:val="16"/>
                                <w:szCs w:val="16"/>
                              </w:rPr>
                              <w:t>2</w:t>
                            </w:r>
                          </w:p>
                        </w:txbxContent>
                      </v:textbox>
                    </v:rect>
                    <v:rect id="矩形 152" o:spid="_x0000_s1026" o:spt="1" style="position:absolute;left:408;top:4812;height:534;width:481;mso-wrap-style:none;" filled="f" stroked="f" coordsize="21600,21600" o:gfxdata="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G2iy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93B7A08">
                            <w:pPr>
                              <w:ind w:firstLine="320"/>
                            </w:pPr>
                            <w:r>
                              <w:rPr>
                                <w:color w:val="000000"/>
                                <w:kern w:val="0"/>
                                <w:sz w:val="16"/>
                                <w:szCs w:val="16"/>
                              </w:rPr>
                              <w:t>41</w:t>
                            </w:r>
                          </w:p>
                        </w:txbxContent>
                      </v:textbox>
                    </v:rect>
                    <v:rect id="矩形 153" o:spid="_x0000_s1026" o:spt="1" style="position:absolute;left:610;top:4817;height:534;width:481;mso-wrap-style:none;" filled="f" stroked="f" coordsize="21600,21600" o:gfxdata="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4Q6v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C18E8DB">
                            <w:pPr>
                              <w:ind w:firstLine="320"/>
                            </w:pPr>
                            <w:r>
                              <w:rPr>
                                <w:rFonts w:hint="eastAsia" w:ascii="楷体_GB2312" w:eastAsia="楷体_GB2312" w:cs="楷体_GB2312"/>
                                <w:color w:val="000000"/>
                                <w:kern w:val="0"/>
                                <w:sz w:val="16"/>
                                <w:szCs w:val="16"/>
                              </w:rPr>
                              <w:t>～</w:t>
                            </w:r>
                          </w:p>
                        </w:txbxContent>
                      </v:textbox>
                    </v:rect>
                    <v:rect id="矩形 154" o:spid="_x0000_s1026" o:spt="1" style="position:absolute;left:812;top:4812;height:534;width:481;mso-wrap-style:none;" filled="f" stroked="f" coordsize="21600,21600" o:gfxdata="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MifJ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3DFE9C3">
                            <w:pPr>
                              <w:ind w:firstLine="320"/>
                            </w:pPr>
                            <w:r>
                              <w:rPr>
                                <w:color w:val="000000"/>
                                <w:kern w:val="0"/>
                                <w:sz w:val="16"/>
                                <w:szCs w:val="16"/>
                              </w:rPr>
                              <w:t>50</w:t>
                            </w:r>
                          </w:p>
                        </w:txbxContent>
                      </v:textbox>
                    </v:rect>
                    <v:rect id="矩形 155" o:spid="_x0000_s1026" o:spt="1" style="position:absolute;left:1016;top:4817;height:534;width:481;mso-wrap-style:none;" filled="f" stroked="f" coordsize="21600,21600" o:gfxdata="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BoBU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76DD66A">
                            <w:pPr>
                              <w:ind w:firstLine="320"/>
                            </w:pPr>
                            <w:r>
                              <w:rPr>
                                <w:rFonts w:hint="eastAsia" w:ascii="楷体_GB2312" w:eastAsia="楷体_GB2312" w:cs="楷体_GB2312"/>
                                <w:color w:val="000000"/>
                                <w:kern w:val="0"/>
                                <w:sz w:val="16"/>
                                <w:szCs w:val="16"/>
                              </w:rPr>
                              <w:t>岁</w:t>
                            </w:r>
                          </w:p>
                        </w:txbxContent>
                      </v:textbox>
                    </v:rect>
                    <v:rect id="矩形 156" o:spid="_x0000_s1026" o:spt="1" style="position:absolute;left:1403;top:4807;height:534;width:481;mso-wrap-style:none;" filled="f" stroked="f" coordsize="21600,21600" o:gfxdata="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1aky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4250D78">
                            <w:pPr>
                              <w:ind w:firstLine="320"/>
                            </w:pPr>
                            <w:r>
                              <w:rPr>
                                <w:color w:val="000000"/>
                                <w:kern w:val="0"/>
                                <w:sz w:val="16"/>
                                <w:szCs w:val="16"/>
                              </w:rPr>
                              <w:t>74</w:t>
                            </w:r>
                          </w:p>
                        </w:txbxContent>
                      </v:textbox>
                    </v:rect>
                    <v:rect id="矩形 157" o:spid="_x0000_s1026" o:spt="1" style="position:absolute;left:1929;top:4807;height:534;width:481;mso-wrap-style:none;" filled="f" stroked="f" coordsize="21600,21600" o:gfxdata="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yTC5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432466D">
                            <w:pPr>
                              <w:ind w:firstLine="320"/>
                            </w:pPr>
                            <w:r>
                              <w:rPr>
                                <w:color w:val="000000"/>
                                <w:kern w:val="0"/>
                                <w:sz w:val="16"/>
                                <w:szCs w:val="16"/>
                              </w:rPr>
                              <w:t>72</w:t>
                            </w:r>
                          </w:p>
                        </w:txbxContent>
                      </v:textbox>
                    </v:rect>
                    <v:rect id="矩形 158" o:spid="_x0000_s1026" o:spt="1" style="position:absolute;left:2496;top:4807;height:534;width:401;mso-wrap-style:none;" filled="f" stroked="f" coordsize="21600,21600" o:gfxdata="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YWVI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BD1BC9D">
                            <w:pPr>
                              <w:ind w:firstLine="320"/>
                            </w:pPr>
                            <w:r>
                              <w:rPr>
                                <w:color w:val="000000"/>
                                <w:kern w:val="0"/>
                                <w:sz w:val="16"/>
                                <w:szCs w:val="16"/>
                              </w:rPr>
                              <w:t>4</w:t>
                            </w:r>
                          </w:p>
                        </w:txbxContent>
                      </v:textbox>
                    </v:rect>
                    <v:rect id="矩形 159" o:spid="_x0000_s1026" o:spt="1" style="position:absolute;left:2935;top:4807;height:534;width:481;mso-wrap-style:none;" filled="f" stroked="f" coordsize="21600,21600" o:gfxdata="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tZqpi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E3906FF">
                            <w:pPr>
                              <w:ind w:firstLine="320"/>
                            </w:pPr>
                            <w:r>
                              <w:rPr>
                                <w:color w:val="000000"/>
                                <w:kern w:val="0"/>
                                <w:sz w:val="16"/>
                                <w:szCs w:val="16"/>
                              </w:rPr>
                              <w:t>21</w:t>
                            </w:r>
                          </w:p>
                        </w:txbxContent>
                      </v:textbox>
                    </v:rect>
                    <v:rect id="矩形 160" o:spid="_x0000_s1026" o:spt="1" style="position:absolute;left:3416;top:4807;height:534;width:481;mso-wrap-style:none;" filled="f" stroked="f" coordsize="21600,21600" o:gfxdata="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qD/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5356198">
                            <w:pPr>
                              <w:ind w:firstLine="320"/>
                            </w:pPr>
                            <w:r>
                              <w:rPr>
                                <w:color w:val="000000"/>
                                <w:kern w:val="0"/>
                                <w:sz w:val="16"/>
                                <w:szCs w:val="16"/>
                              </w:rPr>
                              <w:t>39</w:t>
                            </w:r>
                          </w:p>
                        </w:txbxContent>
                      </v:textbox>
                    </v:rect>
                    <v:rect id="矩形 161" o:spid="_x0000_s1026" o:spt="1" style="position:absolute;left:3896;top:4807;height:534;width:481;mso-wrap-style:none;" filled="f" stroked="f" coordsize="21600,21600" o:gfxdata="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viRj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3965E4D">
                            <w:pPr>
                              <w:ind w:firstLine="320"/>
                            </w:pPr>
                            <w:r>
                              <w:rPr>
                                <w:color w:val="000000"/>
                                <w:kern w:val="0"/>
                                <w:sz w:val="16"/>
                                <w:szCs w:val="16"/>
                              </w:rPr>
                              <w:t>10</w:t>
                            </w:r>
                          </w:p>
                        </w:txbxContent>
                      </v:textbox>
                    </v:rect>
                    <v:rect id="矩形 162" o:spid="_x0000_s1026" o:spt="1" style="position:absolute;left:5818;top:4807;height:534;width:481;mso-wrap-style:none;" filled="f" stroked="f" coordsize="21600,21600" o:gfxdata="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0N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B89B802">
                            <w:pPr>
                              <w:ind w:firstLine="320"/>
                            </w:pPr>
                            <w:r>
                              <w:rPr>
                                <w:color w:val="000000"/>
                                <w:kern w:val="0"/>
                                <w:sz w:val="16"/>
                                <w:szCs w:val="16"/>
                              </w:rPr>
                              <w:t>21</w:t>
                            </w:r>
                          </w:p>
                        </w:txbxContent>
                      </v:textbox>
                    </v:rect>
                    <v:rect id="矩形 163" o:spid="_x0000_s1026" o:spt="1" style="position:absolute;left:6299;top:4807;height:534;width:481;mso-wrap-style:none;" filled="f" stroked="f" coordsize="21600,21600" o:gfxdata="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drG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024C554">
                            <w:pPr>
                              <w:ind w:firstLine="320"/>
                            </w:pPr>
                            <w:r>
                              <w:rPr>
                                <w:color w:val="000000"/>
                                <w:kern w:val="0"/>
                                <w:sz w:val="16"/>
                                <w:szCs w:val="16"/>
                              </w:rPr>
                              <w:t>53</w:t>
                            </w:r>
                          </w:p>
                        </w:txbxContent>
                      </v:textbox>
                    </v:rect>
                    <v:rect id="矩形 164" o:spid="_x0000_s1026" o:spt="1" style="position:absolute;left:6779;top:4807;height:534;width:481;mso-wrap-style:none;" filled="f" stroked="f" coordsize="21600,21600" o:gfxdata="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RCf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B27403E">
                            <w:pPr>
                              <w:ind w:firstLine="320"/>
                            </w:pPr>
                            <w:r>
                              <w:rPr>
                                <w:color w:val="000000"/>
                                <w:kern w:val="0"/>
                                <w:sz w:val="16"/>
                                <w:szCs w:val="16"/>
                              </w:rPr>
                              <w:t>48</w:t>
                            </w:r>
                          </w:p>
                        </w:txbxContent>
                      </v:textbox>
                    </v:rect>
                    <v:rect id="矩形 165" o:spid="_x0000_s1026" o:spt="1" style="position:absolute;left:7259;top:4807;height:534;width:481;mso-wrap-style:none;" filled="f" stroked="f" coordsize="21600,21600" o:gfxdata="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cOXj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4BBEF26">
                            <w:pPr>
                              <w:ind w:firstLine="320"/>
                            </w:pPr>
                            <w:r>
                              <w:rPr>
                                <w:color w:val="000000"/>
                                <w:kern w:val="0"/>
                                <w:sz w:val="16"/>
                                <w:szCs w:val="16"/>
                              </w:rPr>
                              <w:t>22</w:t>
                            </w:r>
                          </w:p>
                        </w:txbxContent>
                      </v:textbox>
                    </v:rect>
                    <v:rect id="矩形 166" o:spid="_x0000_s1026" o:spt="1" style="position:absolute;left:7781;top:4807;height:534;width:401;mso-wrap-style:none;" filled="f" stroked="f" coordsize="21600,21600" o:gfxdata="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8yF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78B173E">
                            <w:pPr>
                              <w:ind w:firstLine="320"/>
                            </w:pPr>
                            <w:r>
                              <w:rPr>
                                <w:color w:val="000000"/>
                                <w:kern w:val="0"/>
                                <w:sz w:val="16"/>
                                <w:szCs w:val="16"/>
                              </w:rPr>
                              <w:t>4</w:t>
                            </w:r>
                          </w:p>
                        </w:txbxContent>
                      </v:textbox>
                    </v:rect>
                    <v:rect id="矩形 167" o:spid="_x0000_s1026" o:spt="1" style="position:absolute;left:408;top:5227;height:534;width:481;mso-wrap-style:none;" filled="f" stroked="f" coordsize="21600,21600" o:gfxdata="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TEKZk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C8BAD8F">
                            <w:pPr>
                              <w:ind w:firstLine="320"/>
                            </w:pPr>
                            <w:r>
                              <w:rPr>
                                <w:color w:val="000000"/>
                                <w:kern w:val="0"/>
                                <w:sz w:val="16"/>
                                <w:szCs w:val="16"/>
                              </w:rPr>
                              <w:t>51</w:t>
                            </w:r>
                          </w:p>
                        </w:txbxContent>
                      </v:textbox>
                    </v:rect>
                    <v:rect id="矩形 168" o:spid="_x0000_s1026" o:spt="1" style="position:absolute;left:610;top:5232;height:534;width:481;mso-wrap-style:none;" filled="f" stroked="f" coordsize="21600,21600" o:gfxdata="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FwD/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2CEE9CA">
                            <w:pPr>
                              <w:ind w:firstLine="320"/>
                            </w:pPr>
                            <w:r>
                              <w:rPr>
                                <w:rFonts w:hint="eastAsia" w:ascii="楷体_GB2312" w:eastAsia="楷体_GB2312" w:cs="楷体_GB2312"/>
                                <w:color w:val="000000"/>
                                <w:kern w:val="0"/>
                                <w:sz w:val="16"/>
                                <w:szCs w:val="16"/>
                              </w:rPr>
                              <w:t>～</w:t>
                            </w:r>
                          </w:p>
                        </w:txbxContent>
                      </v:textbox>
                    </v:rect>
                    <v:rect id="矩形 169" o:spid="_x0000_s1026" o:spt="1" style="position:absolute;left:812;top:5227;height:534;width:481;mso-wrap-style:none;" filled="f" stroked="f" coordsize="21600,21600" o:gfxdata="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Ys9pF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705672E">
                            <w:pPr>
                              <w:ind w:firstLine="320"/>
                            </w:pPr>
                            <w:r>
                              <w:rPr>
                                <w:color w:val="000000"/>
                                <w:kern w:val="0"/>
                                <w:sz w:val="16"/>
                                <w:szCs w:val="16"/>
                              </w:rPr>
                              <w:t>60</w:t>
                            </w:r>
                          </w:p>
                        </w:txbxContent>
                      </v:textbox>
                    </v:rect>
                    <v:rect id="矩形 170" o:spid="_x0000_s1026" o:spt="1" style="position:absolute;left:1016;top:5232;height:534;width:481;mso-wrap-style:none;" filled="f" stroked="f" coordsize="21600,21600" o:gfxdata="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9/3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F940756">
                            <w:pPr>
                              <w:ind w:firstLine="320"/>
                            </w:pPr>
                            <w:r>
                              <w:rPr>
                                <w:rFonts w:hint="eastAsia" w:ascii="楷体_GB2312" w:eastAsia="楷体_GB2312" w:cs="楷体_GB2312"/>
                                <w:color w:val="000000"/>
                                <w:kern w:val="0"/>
                                <w:sz w:val="16"/>
                                <w:szCs w:val="16"/>
                              </w:rPr>
                              <w:t>岁</w:t>
                            </w:r>
                          </w:p>
                        </w:txbxContent>
                      </v:textbox>
                    </v:rect>
                    <v:rect id="矩形 171" o:spid="_x0000_s1026" o:spt="1" style="position:absolute;left:1403;top:5222;height:534;width:481;mso-wrap-style:none;" filled="f" stroked="f" coordsize="21600,21600" o:gfxdata="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LeGp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A30ADBD">
                            <w:pPr>
                              <w:ind w:firstLine="320"/>
                            </w:pPr>
                            <w:r>
                              <w:rPr>
                                <w:color w:val="000000"/>
                                <w:kern w:val="0"/>
                                <w:sz w:val="16"/>
                                <w:szCs w:val="16"/>
                              </w:rPr>
                              <w:t>55</w:t>
                            </w:r>
                          </w:p>
                        </w:txbxContent>
                      </v:textbox>
                    </v:rect>
                    <v:rect id="矩形 172" o:spid="_x0000_s1026" o:spt="1" style="position:absolute;left:1929;top:5222;height:534;width:481;mso-wrap-style:none;" filled="f" stroked="f" coordsize="21600,21600" o:gfxdata="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GFEM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F8646D8">
                            <w:pPr>
                              <w:ind w:firstLine="320"/>
                            </w:pPr>
                            <w:r>
                              <w:rPr>
                                <w:color w:val="000000"/>
                                <w:kern w:val="0"/>
                                <w:sz w:val="16"/>
                                <w:szCs w:val="16"/>
                              </w:rPr>
                              <w:t>55</w:t>
                            </w:r>
                          </w:p>
                        </w:txbxContent>
                      </v:textbox>
                    </v:rect>
                    <v:rect id="矩形 173" o:spid="_x0000_s1026" o:spt="1" style="position:absolute;left:2455;top:5222;height:534;width:481;mso-wrap-style:none;" filled="f" stroked="f" coordsize="21600,21600" o:gfxdata="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4jcR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9B05902">
                            <w:pPr>
                              <w:ind w:firstLine="320"/>
                            </w:pPr>
                            <w:r>
                              <w:rPr>
                                <w:color w:val="000000"/>
                                <w:kern w:val="0"/>
                                <w:sz w:val="16"/>
                                <w:szCs w:val="16"/>
                              </w:rPr>
                              <w:t>12</w:t>
                            </w:r>
                          </w:p>
                        </w:txbxContent>
                      </v:textbox>
                    </v:rect>
                    <v:rect id="矩形 174" o:spid="_x0000_s1026" o:spt="1" style="position:absolute;left:2935;top:5222;height:534;width:481;mso-wrap-style:none;" filled="f" stroked="f" coordsize="21600,21600" o:gfxdata="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MR53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D29E969">
                            <w:pPr>
                              <w:ind w:firstLine="320"/>
                            </w:pPr>
                            <w:r>
                              <w:rPr>
                                <w:color w:val="000000"/>
                                <w:kern w:val="0"/>
                                <w:sz w:val="16"/>
                                <w:szCs w:val="16"/>
                              </w:rPr>
                              <w:t>12</w:t>
                            </w:r>
                          </w:p>
                        </w:txbxContent>
                      </v:textbox>
                    </v:rect>
                    <v:rect id="矩形 175" o:spid="_x0000_s1026" o:spt="1" style="position:absolute;left:3416;top:5222;height:534;width:481;mso-wrap-style:none;" filled="f" stroked="f" coordsize="21600,21600" o:gfxdata="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bnq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62A84CC">
                            <w:pPr>
                              <w:ind w:firstLine="320"/>
                            </w:pPr>
                            <w:r>
                              <w:rPr>
                                <w:color w:val="000000"/>
                                <w:kern w:val="0"/>
                                <w:sz w:val="16"/>
                                <w:szCs w:val="16"/>
                              </w:rPr>
                              <w:t>24</w:t>
                            </w:r>
                          </w:p>
                        </w:txbxContent>
                      </v:textbox>
                    </v:rect>
                    <v:rect id="矩形 176" o:spid="_x0000_s1026" o:spt="1" style="position:absolute;left:3937;top:5222;height:534;width:401;mso-wrap-style:none;" filled="f" stroked="f" coordsize="21600,21600" o:gfxdata="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1pCM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730FC51">
                            <w:pPr>
                              <w:ind w:firstLine="320"/>
                            </w:pPr>
                            <w:r>
                              <w:rPr>
                                <w:color w:val="000000"/>
                                <w:kern w:val="0"/>
                                <w:sz w:val="16"/>
                                <w:szCs w:val="16"/>
                              </w:rPr>
                              <w:t>7</w:t>
                            </w:r>
                          </w:p>
                        </w:txbxContent>
                      </v:textbox>
                    </v:rect>
                    <v:rect id="矩形 177" o:spid="_x0000_s1026" o:spt="1" style="position:absolute;left:5818;top:5222;height:534;width:481;mso-wrap-style:none;" filled="f" stroked="f" coordsize="21600,21600" o:gfxdata="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mxdZD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9DC8F17">
                            <w:pPr>
                              <w:ind w:firstLine="320"/>
                            </w:pPr>
                            <w:r>
                              <w:rPr>
                                <w:color w:val="000000"/>
                                <w:kern w:val="0"/>
                                <w:sz w:val="16"/>
                                <w:szCs w:val="16"/>
                              </w:rPr>
                              <w:t>55</w:t>
                            </w:r>
                          </w:p>
                        </w:txbxContent>
                      </v:textbox>
                    </v:rect>
                    <v:rect id="矩形 178" o:spid="_x0000_s1026" o:spt="1" style="position:absolute;left:6779;top:5222;height:534;width:481;mso-wrap-style:none;" filled="f" stroked="f" coordsize="21600,21600" o:gfxdata="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Ylz2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6F9E9A4">
                            <w:pPr>
                              <w:ind w:firstLine="320"/>
                            </w:pPr>
                            <w:r>
                              <w:rPr>
                                <w:color w:val="000000"/>
                                <w:kern w:val="0"/>
                                <w:sz w:val="16"/>
                                <w:szCs w:val="16"/>
                              </w:rPr>
                              <w:t>43</w:t>
                            </w:r>
                          </w:p>
                        </w:txbxContent>
                      </v:textbox>
                    </v:rect>
                    <v:rect id="矩形 179" o:spid="_x0000_s1026" o:spt="1" style="position:absolute;left:7259;top:5222;height:534;width:481;mso-wrap-style:none;" filled="f" stroked="f" coordsize="21600,21600" o:gfxdata="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akyY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BF181AB">
                            <w:pPr>
                              <w:ind w:firstLine="320"/>
                            </w:pPr>
                            <w:r>
                              <w:rPr>
                                <w:color w:val="000000"/>
                                <w:kern w:val="0"/>
                                <w:sz w:val="16"/>
                                <w:szCs w:val="16"/>
                              </w:rPr>
                              <w:t>10</w:t>
                            </w:r>
                          </w:p>
                        </w:txbxContent>
                      </v:textbox>
                    </v:rect>
                    <v:rect id="矩形 180" o:spid="_x0000_s1026" o:spt="1" style="position:absolute;left:8742;top:5222;height:534;width:401;mso-wrap-style:none;" filled="f" stroked="f" coordsize="21600,21600" o:gfxdata="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m6Q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714CFD8">
                            <w:pPr>
                              <w:ind w:firstLine="320"/>
                            </w:pPr>
                            <w:r>
                              <w:rPr>
                                <w:color w:val="000000"/>
                                <w:kern w:val="0"/>
                                <w:sz w:val="16"/>
                                <w:szCs w:val="16"/>
                              </w:rPr>
                              <w:t>2</w:t>
                            </w:r>
                          </w:p>
                        </w:txbxContent>
                      </v:textbox>
                    </v:rect>
                    <v:rect id="矩形 181" o:spid="_x0000_s1026" o:spt="1" style="position:absolute;left:408;top:5642;height:534;width:481;mso-wrap-style:none;" filled="f" stroked="f" coordsize="21600,21600" o:gfxdata="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vR3d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F9D4906">
                            <w:pPr>
                              <w:ind w:firstLine="320"/>
                            </w:pPr>
                            <w:r>
                              <w:rPr>
                                <w:color w:val="000000"/>
                                <w:kern w:val="0"/>
                                <w:sz w:val="16"/>
                                <w:szCs w:val="16"/>
                              </w:rPr>
                              <w:t>60</w:t>
                            </w:r>
                          </w:p>
                        </w:txbxContent>
                      </v:textbox>
                    </v:rect>
                    <v:rect id="矩形 182" o:spid="_x0000_s1026" o:spt="1" style="position:absolute;left:610;top:5647;height:534;width:481;mso-wrap-style:none;" filled="f" stroked="f" coordsize="21600,21600" o:gfxdata="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bjS7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B804D15">
                            <w:pPr>
                              <w:ind w:firstLine="320"/>
                            </w:pPr>
                            <w:r>
                              <w:rPr>
                                <w:rFonts w:hint="eastAsia" w:ascii="楷体_GB2312" w:eastAsia="楷体_GB2312" w:cs="楷体_GB2312"/>
                                <w:color w:val="000000"/>
                                <w:kern w:val="0"/>
                                <w:sz w:val="16"/>
                                <w:szCs w:val="16"/>
                              </w:rPr>
                              <w:t>岁</w:t>
                            </w:r>
                          </w:p>
                        </w:txbxContent>
                      </v:textbox>
                    </v:rect>
                    <v:rect id="矩形 183" o:spid="_x0000_s1026" o:spt="1" style="position:absolute;left:814;top:5647;height:534;width:481;mso-wrap-style:none;" filled="f" stroked="f" coordsize="21600,21600" o:gfxdata="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lFKm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45FDCBF">
                            <w:pPr>
                              <w:ind w:firstLine="320"/>
                            </w:pPr>
                            <w:r>
                              <w:rPr>
                                <w:rFonts w:hint="eastAsia" w:ascii="楷体_GB2312" w:eastAsia="楷体_GB2312" w:cs="楷体_GB2312"/>
                                <w:color w:val="000000"/>
                                <w:kern w:val="0"/>
                                <w:sz w:val="16"/>
                                <w:szCs w:val="16"/>
                              </w:rPr>
                              <w:t>以</w:t>
                            </w:r>
                          </w:p>
                        </w:txbxContent>
                      </v:textbox>
                    </v:rect>
                    <v:rect id="矩形 184" o:spid="_x0000_s1026" o:spt="1" style="position:absolute;left:1016;top:5647;height:534;width:481;mso-wrap-style:none;" filled="f" stroked="f" coordsize="21600,21600" o:gfxdata="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3vA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AA50F4D">
                            <w:pPr>
                              <w:ind w:firstLine="320"/>
                            </w:pPr>
                            <w:r>
                              <w:rPr>
                                <w:rFonts w:hint="eastAsia" w:ascii="楷体_GB2312" w:eastAsia="楷体_GB2312" w:cs="楷体_GB2312"/>
                                <w:color w:val="000000"/>
                                <w:kern w:val="0"/>
                                <w:sz w:val="16"/>
                                <w:szCs w:val="16"/>
                              </w:rPr>
                              <w:t>上</w:t>
                            </w:r>
                          </w:p>
                        </w:txbxContent>
                      </v:textbox>
                    </v:rect>
                    <v:rect id="矩形 185" o:spid="_x0000_s1026" o:spt="1" style="position:absolute;left:1403;top:5637;height:534;width:481;mso-wrap-style:none;" filled="f" stroked="f" coordsize="21600,21600" o:gfxdata="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c9xd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087BD59">
                            <w:pPr>
                              <w:ind w:firstLine="320"/>
                            </w:pPr>
                            <w:r>
                              <w:rPr>
                                <w:color w:val="000000"/>
                                <w:kern w:val="0"/>
                                <w:sz w:val="16"/>
                                <w:szCs w:val="16"/>
                              </w:rPr>
                              <w:t>50</w:t>
                            </w:r>
                          </w:p>
                        </w:txbxContent>
                      </v:textbox>
                    </v:rect>
                    <v:rect id="矩形 186" o:spid="_x0000_s1026" o:spt="1" style="position:absolute;left:1929;top:5637;height:534;width:481;mso-wrap-style:none;" filled="f" stroked="f" coordsize="21600,21600" o:gfxdata="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oPU7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FDD801B">
                            <w:pPr>
                              <w:ind w:firstLine="320"/>
                            </w:pPr>
                            <w:r>
                              <w:rPr>
                                <w:color w:val="000000"/>
                                <w:kern w:val="0"/>
                                <w:sz w:val="16"/>
                                <w:szCs w:val="16"/>
                              </w:rPr>
                              <w:t>50</w:t>
                            </w:r>
                          </w:p>
                        </w:txbxContent>
                      </v:textbox>
                    </v:rect>
                    <v:rect id="矩形 187" o:spid="_x0000_s1026" o:spt="1" style="position:absolute;left:2455;top:5637;height:534;width:481;mso-wrap-style:none;" filled="f" stroked="f" coordsize="21600,21600" o:gfxdata="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jHECe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1FF260B">
                            <w:pPr>
                              <w:ind w:firstLine="320"/>
                            </w:pPr>
                            <w:r>
                              <w:rPr>
                                <w:color w:val="000000"/>
                                <w:kern w:val="0"/>
                                <w:sz w:val="16"/>
                                <w:szCs w:val="16"/>
                              </w:rPr>
                              <w:t>25</w:t>
                            </w:r>
                          </w:p>
                        </w:txbxContent>
                      </v:textbox>
                    </v:rect>
                    <v:rect id="矩形 188" o:spid="_x0000_s1026" o:spt="1" style="position:absolute;left:2935;top:5637;height:534;width:481;mso-wrap-style:none;" filled="f" stroked="f" coordsize="21600,21600" o:gfxdata="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FDlB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FCCBB83">
                            <w:pPr>
                              <w:ind w:firstLine="320"/>
                            </w:pPr>
                            <w:r>
                              <w:rPr>
                                <w:color w:val="000000"/>
                                <w:kern w:val="0"/>
                                <w:sz w:val="16"/>
                                <w:szCs w:val="16"/>
                              </w:rPr>
                              <w:t>15</w:t>
                            </w:r>
                          </w:p>
                        </w:txbxContent>
                      </v:textbox>
                    </v:rect>
                    <v:rect id="矩形 189" o:spid="_x0000_s1026" o:spt="1" style="position:absolute;left:3457;top:5637;height:534;width:401;mso-wrap-style:none;" filled="f" stroked="f" coordsize="21600,21600" o:gfxdata="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4HWg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57453B2">
                            <w:pPr>
                              <w:ind w:firstLine="320"/>
                            </w:pPr>
                            <w:r>
                              <w:rPr>
                                <w:color w:val="000000"/>
                                <w:kern w:val="0"/>
                                <w:sz w:val="16"/>
                                <w:szCs w:val="16"/>
                              </w:rPr>
                              <w:t>9</w:t>
                            </w:r>
                          </w:p>
                        </w:txbxContent>
                      </v:textbox>
                    </v:rect>
                    <v:rect id="矩形 190" o:spid="_x0000_s1026" o:spt="1" style="position:absolute;left:3937;top:5637;height:534;width:401;mso-wrap-style:none;" filled="f" stroked="f" coordsize="21600,21600" o:gfxdata="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zXMZ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3B032F7">
                            <w:pPr>
                              <w:ind w:firstLine="320"/>
                            </w:pPr>
                            <w:r>
                              <w:rPr>
                                <w:color w:val="000000"/>
                                <w:kern w:val="0"/>
                                <w:sz w:val="16"/>
                                <w:szCs w:val="16"/>
                              </w:rPr>
                              <w:t>1</w:t>
                            </w:r>
                          </w:p>
                        </w:txbxContent>
                      </v:textbox>
                    </v:rect>
                    <v:rect id="矩形 191" o:spid="_x0000_s1026" o:spt="1" style="position:absolute;left:5338;top:5637;height:534;width:481;mso-wrap-style:none;" filled="f" stroked="f" coordsize="21600,21600" o:gfxdata="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H+1u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FE1FDBC">
                            <w:pPr>
                              <w:ind w:firstLine="320"/>
                            </w:pPr>
                            <w:r>
                              <w:rPr>
                                <w:color w:val="000000"/>
                                <w:kern w:val="0"/>
                                <w:sz w:val="16"/>
                                <w:szCs w:val="16"/>
                              </w:rPr>
                              <w:t>16</w:t>
                            </w:r>
                          </w:p>
                        </w:txbxContent>
                      </v:textbox>
                    </v:rect>
                    <v:rect id="矩形 192" o:spid="_x0000_s1026" o:spt="1" style="position:absolute;left:5818;top:5637;height:534;width:481;mso-wrap-style:none;" filled="f" stroked="f" coordsize="21600,21600" o:gfxdata="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U0j1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C8FEE5E">
                            <w:pPr>
                              <w:ind w:firstLine="320"/>
                            </w:pPr>
                            <w:r>
                              <w:rPr>
                                <w:color w:val="000000"/>
                                <w:kern w:val="0"/>
                                <w:sz w:val="16"/>
                                <w:szCs w:val="16"/>
                              </w:rPr>
                              <w:t>34</w:t>
                            </w:r>
                          </w:p>
                        </w:txbxContent>
                      </v:textbox>
                    </v:rect>
                    <v:rect id="矩形 193" o:spid="_x0000_s1026" o:spt="1" style="position:absolute;left:6779;top:5637;height:534;width:481;mso-wrap-style:none;" filled="f" stroked="f" coordsize="21600,21600" o:gfxdata="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utCB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2CC541A">
                            <w:pPr>
                              <w:ind w:firstLine="320"/>
                            </w:pPr>
                            <w:r>
                              <w:rPr>
                                <w:color w:val="000000"/>
                                <w:kern w:val="0"/>
                                <w:sz w:val="16"/>
                                <w:szCs w:val="16"/>
                              </w:rPr>
                              <w:t>32</w:t>
                            </w:r>
                          </w:p>
                        </w:txbxContent>
                      </v:textbox>
                    </v:rect>
                    <v:rect id="矩形 194" o:spid="_x0000_s1026" o:spt="1" style="position:absolute;left:7300;top:5637;height:534;width:401;mso-wrap-style:none;" filled="f" stroked="f" coordsize="21600,21600" o:gfxdata="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9nUa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9490185">
                            <w:pPr>
                              <w:ind w:firstLine="320"/>
                            </w:pPr>
                            <w:r>
                              <w:rPr>
                                <w:color w:val="000000"/>
                                <w:kern w:val="0"/>
                                <w:sz w:val="16"/>
                                <w:szCs w:val="16"/>
                              </w:rPr>
                              <w:t>2</w:t>
                            </w:r>
                          </w:p>
                        </w:txbxContent>
                      </v:textbox>
                    </v:rect>
                    <v:rect id="矩形 195" o:spid="_x0000_s1026" o:spt="1" style="position:absolute;left:8701;top:5637;height:534;width:481;mso-wrap-style:none;" filled="f" stroked="f" coordsize="21600,21600" o:gfxdata="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Ott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71E2B19">
                            <w:pPr>
                              <w:ind w:firstLine="320"/>
                            </w:pPr>
                            <w:r>
                              <w:rPr>
                                <w:color w:val="000000"/>
                                <w:kern w:val="0"/>
                                <w:sz w:val="16"/>
                                <w:szCs w:val="16"/>
                              </w:rPr>
                              <w:t>16</w:t>
                            </w:r>
                          </w:p>
                        </w:txbxContent>
                      </v:textbox>
                    </v:rect>
                    <v:rect id="矩形 196" o:spid="_x0000_s1026" o:spt="1" style="position:absolute;left:543;top:6069;height:534;width:481;mso-wrap-style:none;" filled="f" stroked="f" coordsize="21600,21600" o:gfxdata="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aE72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7FE57F1">
                            <w:pPr>
                              <w:ind w:firstLine="320"/>
                            </w:pPr>
                            <w:r>
                              <w:rPr>
                                <w:rFonts w:hint="eastAsia" w:ascii="楷体_GB2312" w:eastAsia="楷体_GB2312" w:cs="楷体_GB2312"/>
                                <w:color w:val="000000"/>
                                <w:kern w:val="0"/>
                                <w:sz w:val="16"/>
                                <w:szCs w:val="16"/>
                              </w:rPr>
                              <w:t>合</w:t>
                            </w:r>
                          </w:p>
                        </w:txbxContent>
                      </v:textbox>
                    </v:rect>
                    <v:rect id="矩形 197" o:spid="_x0000_s1026" o:spt="1" style="position:absolute;left:882;top:6069;height:534;width:481;mso-wrap-style:none;" filled="f" stroked="f" coordsize="21600,21600" o:gfxdata="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fah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C078C42">
                            <w:pPr>
                              <w:ind w:firstLine="320"/>
                            </w:pPr>
                            <w:r>
                              <w:rPr>
                                <w:rFonts w:hint="eastAsia" w:ascii="楷体_GB2312" w:eastAsia="楷体_GB2312" w:cs="楷体_GB2312"/>
                                <w:color w:val="000000"/>
                                <w:kern w:val="0"/>
                                <w:sz w:val="16"/>
                                <w:szCs w:val="16"/>
                              </w:rPr>
                              <w:t>计</w:t>
                            </w:r>
                          </w:p>
                        </w:txbxContent>
                      </v:textbox>
                    </v:rect>
                    <v:rect id="矩形 198" o:spid="_x0000_s1026" o:spt="1" style="position:absolute;left:1362;top:6053;height:534;width:561;mso-wrap-style:none;" filled="f" stroked="f" coordsize="21600,21600" o:gfxdata="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u38f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5A47203">
                            <w:pPr>
                              <w:ind w:firstLine="320"/>
                            </w:pPr>
                            <w:r>
                              <w:rPr>
                                <w:color w:val="000000"/>
                                <w:kern w:val="0"/>
                                <w:sz w:val="16"/>
                                <w:szCs w:val="16"/>
                              </w:rPr>
                              <w:t>768</w:t>
                            </w:r>
                          </w:p>
                        </w:txbxContent>
                      </v:textbox>
                    </v:rect>
                    <v:rect id="矩形 199" o:spid="_x0000_s1026" o:spt="1" style="position:absolute;left:1888;top:6053;height:534;width:561;mso-wrap-style:none;" filled="f" stroked="f" coordsize="21600,21600" o:gfxdata="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GWEBf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4CFC73E">
                            <w:pPr>
                              <w:ind w:firstLine="320"/>
                            </w:pPr>
                            <w:r>
                              <w:rPr>
                                <w:color w:val="000000"/>
                                <w:kern w:val="0"/>
                                <w:sz w:val="16"/>
                                <w:szCs w:val="16"/>
                              </w:rPr>
                              <w:t>744</w:t>
                            </w:r>
                          </w:p>
                        </w:txbxContent>
                      </v:textbox>
                    </v:rect>
                    <v:rect id="矩形 200" o:spid="_x0000_s1026" o:spt="1" style="position:absolute;left:2455;top:6053;height:534;width:481;mso-wrap-style:none;" filled="f" stroked="f" coordsize="21600,21600" o:gfxdata="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FOXE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C4D3453">
                            <w:pPr>
                              <w:ind w:firstLine="320"/>
                            </w:pPr>
                            <w:r>
                              <w:rPr>
                                <w:color w:val="000000"/>
                                <w:kern w:val="0"/>
                                <w:sz w:val="16"/>
                                <w:szCs w:val="16"/>
                              </w:rPr>
                              <w:t>24</w:t>
                            </w:r>
                          </w:p>
                        </w:txbxContent>
                      </v:textbox>
                    </v:rect>
                    <v:rect id="矩形 201" o:spid="_x0000_s1026" o:spt="1" style="position:absolute;left:2895;top:6053;height:534;width:561;mso-wrap-style:none;" filled="f" stroked="f" coordsize="21600,21600" o:gfxdata="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Ge7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5163389">
                            <w:pPr>
                              <w:ind w:firstLine="320"/>
                            </w:pPr>
                            <w:r>
                              <w:rPr>
                                <w:color w:val="000000"/>
                                <w:kern w:val="0"/>
                                <w:sz w:val="16"/>
                                <w:szCs w:val="16"/>
                              </w:rPr>
                              <w:t>231</w:t>
                            </w:r>
                          </w:p>
                        </w:txbxContent>
                      </v:textbox>
                    </v:rect>
                    <v:rect id="矩形 202" o:spid="_x0000_s1026" o:spt="1" style="position:absolute;left:3375;top:6053;height:534;width:561;mso-wrap-style:none;" filled="f" stroked="f" coordsize="21600,21600" o:gfxdata="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reK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BF440CF">
                            <w:pPr>
                              <w:ind w:firstLine="320"/>
                            </w:pPr>
                            <w:r>
                              <w:rPr>
                                <w:color w:val="000000"/>
                                <w:kern w:val="0"/>
                                <w:sz w:val="16"/>
                                <w:szCs w:val="16"/>
                              </w:rPr>
                              <w:t>376</w:t>
                            </w:r>
                          </w:p>
                        </w:txbxContent>
                      </v:textbox>
                    </v:rect>
                    <v:rect id="矩形 203" o:spid="_x0000_s1026" o:spt="1" style="position:absolute;left:3855;top:6053;height:534;width:561;mso-wrap-style:none;" filled="f" stroked="f" coordsize="21600,21600" o:gfxdata="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jRl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870399F">
                            <w:pPr>
                              <w:ind w:firstLine="320"/>
                            </w:pPr>
                            <w:r>
                              <w:rPr>
                                <w:color w:val="000000"/>
                                <w:kern w:val="0"/>
                                <w:sz w:val="16"/>
                                <w:szCs w:val="16"/>
                              </w:rPr>
                              <w:t>107</w:t>
                            </w:r>
                          </w:p>
                        </w:txbxContent>
                      </v:textbox>
                    </v:rect>
                    <v:rect id="矩形 204" o:spid="_x0000_s1026" o:spt="1" style="position:absolute;left:4377;top:6053;height:534;width:481;mso-wrap-style:none;" filled="f" stroked="f" coordsize="21600,21600" o:gfxdata="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v48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293E031">
                            <w:pPr>
                              <w:ind w:firstLine="320"/>
                            </w:pPr>
                            <w:r>
                              <w:rPr>
                                <w:color w:val="000000"/>
                                <w:kern w:val="0"/>
                                <w:sz w:val="16"/>
                                <w:szCs w:val="16"/>
                              </w:rPr>
                              <w:t>30</w:t>
                            </w:r>
                          </w:p>
                        </w:txbxContent>
                      </v:textbox>
                    </v:rect>
                  </v:group>
                  <v:group id="组合 406" o:spid="_x0000_s1026" o:spt="203" style="position:absolute;left:259715;top:3721735;height:3772535;width:5596255;" coordorigin="408,6053" coordsize="8813,5941" o:gfxdata="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">
                    <o:lock v:ext="edit" aspectratio="f"/>
                    <v:rect id="矩形 206" o:spid="_x0000_s1026" o:spt="1" style="position:absolute;left:4816;top:6053;height:534;width:561;mso-wrap-style:none;" filled="f" stroked="f" coordsize="21600,21600" o:gfxdata="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x2C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CCFC328">
                            <w:pPr>
                              <w:ind w:firstLine="320"/>
                            </w:pPr>
                            <w:r>
                              <w:rPr>
                                <w:color w:val="000000"/>
                                <w:kern w:val="0"/>
                                <w:sz w:val="16"/>
                                <w:szCs w:val="16"/>
                              </w:rPr>
                              <w:t>190</w:t>
                            </w:r>
                          </w:p>
                        </w:txbxContent>
                      </v:textbox>
                    </v:rect>
                    <v:rect id="矩形 207" o:spid="_x0000_s1026" o:spt="1" style="position:absolute;left:5338;top:6053;height:534;width:481;mso-wrap-style:none;" filled="f" stroked="f" coordsize="21600,21600" o:gfxdata="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4LkxZ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7D8EEF4">
                            <w:pPr>
                              <w:ind w:firstLine="320"/>
                            </w:pPr>
                            <w:r>
                              <w:rPr>
                                <w:color w:val="000000"/>
                                <w:kern w:val="0"/>
                                <w:sz w:val="16"/>
                                <w:szCs w:val="16"/>
                              </w:rPr>
                              <w:t>41</w:t>
                            </w:r>
                          </w:p>
                        </w:txbxContent>
                      </v:textbox>
                    </v:rect>
                    <v:rect id="矩形 208" o:spid="_x0000_s1026" o:spt="1" style="position:absolute;left:5777;top:6053;height:534;width:561;mso-wrap-style:none;" filled="f" stroked="f" coordsize="21600,21600" o:gfxdata="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2Lpw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CCE1F21">
                            <w:pPr>
                              <w:ind w:firstLine="320"/>
                            </w:pPr>
                            <w:r>
                              <w:rPr>
                                <w:color w:val="000000"/>
                                <w:kern w:val="0"/>
                                <w:sz w:val="16"/>
                                <w:szCs w:val="16"/>
                              </w:rPr>
                              <w:t>192</w:t>
                            </w:r>
                          </w:p>
                        </w:txbxContent>
                      </v:textbox>
                    </v:rect>
                    <v:rect id="矩形 209" o:spid="_x0000_s1026" o:spt="1" style="position:absolute;left:6258;top:6053;height:534;width:561;mso-wrap-style:none;" filled="f" stroked="f" coordsize="21600,21600" o:gfxdata="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NIri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01677E9">
                            <w:pPr>
                              <w:ind w:firstLine="320"/>
                            </w:pPr>
                            <w:r>
                              <w:rPr>
                                <w:color w:val="000000"/>
                                <w:kern w:val="0"/>
                                <w:sz w:val="16"/>
                                <w:szCs w:val="16"/>
                              </w:rPr>
                              <w:t>345</w:t>
                            </w:r>
                          </w:p>
                        </w:txbxContent>
                      </v:textbox>
                    </v:rect>
                    <v:rect id="矩形 210" o:spid="_x0000_s1026" o:spt="1" style="position:absolute;left:6738;top:6053;height:534;width:561;mso-wrap-style:none;" filled="f" stroked="f" coordsize="21600,21600" o:gfxdata="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4L3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C9F1B56">
                            <w:pPr>
                              <w:ind w:firstLine="320"/>
                            </w:pPr>
                            <w:r>
                              <w:rPr>
                                <w:color w:val="000000"/>
                                <w:kern w:val="0"/>
                                <w:sz w:val="16"/>
                                <w:szCs w:val="16"/>
                              </w:rPr>
                              <w:t>151</w:t>
                            </w:r>
                          </w:p>
                        </w:txbxContent>
                      </v:textbox>
                    </v:rect>
                    <v:rect id="矩形 211" o:spid="_x0000_s1026" o:spt="1" style="position:absolute;left:7219;top:6053;height:534;width:561;mso-wrap-style:none;" filled="f" stroked="f" coordsize="21600,21600" o:gfxdata="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qrEO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F655904">
                            <w:pPr>
                              <w:ind w:firstLine="320"/>
                            </w:pPr>
                            <w:r>
                              <w:rPr>
                                <w:color w:val="000000"/>
                                <w:kern w:val="0"/>
                                <w:sz w:val="16"/>
                                <w:szCs w:val="16"/>
                              </w:rPr>
                              <w:t>243</w:t>
                            </w:r>
                          </w:p>
                        </w:txbxContent>
                      </v:textbox>
                    </v:rect>
                    <v:rect id="矩形 212" o:spid="_x0000_s1026" o:spt="1" style="position:absolute;left:8179;top:6053;height:534;width:561;mso-wrap-style:none;" filled="f" stroked="f" coordsize="21600,21600" o:gfxdata="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YUl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341960E">
                            <w:pPr>
                              <w:ind w:firstLine="320"/>
                            </w:pPr>
                            <w:r>
                              <w:rPr>
                                <w:color w:val="000000"/>
                                <w:kern w:val="0"/>
                                <w:sz w:val="16"/>
                                <w:szCs w:val="16"/>
                              </w:rPr>
                              <w:t>161</w:t>
                            </w:r>
                          </w:p>
                        </w:txbxContent>
                      </v:textbox>
                    </v:rect>
                    <v:rect id="矩形 213" o:spid="_x0000_s1026" o:spt="1" style="position:absolute;left:8660;top:6053;height:534;width:561;mso-wrap-style:none;" filled="f" stroked="f" coordsize="21600,21600" o:gfxdata="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PjO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901079D">
                            <w:pPr>
                              <w:ind w:firstLine="320"/>
                            </w:pPr>
                            <w:r>
                              <w:rPr>
                                <w:color w:val="000000"/>
                                <w:kern w:val="0"/>
                                <w:sz w:val="16"/>
                                <w:szCs w:val="16"/>
                              </w:rPr>
                              <w:t>213</w:t>
                            </w:r>
                          </w:p>
                        </w:txbxContent>
                      </v:textbox>
                    </v:rect>
                    <v:rect id="矩形 214" o:spid="_x0000_s1026" o:spt="1" style="position:absolute;left:425;top:6473;height:534;width:401;mso-wrap-style:none;" filled="f" stroked="f" coordsize="21600,21600" o:gfxdata="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DKX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83DDAD2">
                            <w:pPr>
                              <w:ind w:firstLine="320"/>
                            </w:pPr>
                            <w:r>
                              <w:rPr>
                                <w:color w:val="000000"/>
                                <w:kern w:val="0"/>
                                <w:sz w:val="16"/>
                                <w:szCs w:val="16"/>
                              </w:rPr>
                              <w:t>0</w:t>
                            </w:r>
                          </w:p>
                        </w:txbxContent>
                      </v:textbox>
                    </v:rect>
                    <v:rect id="矩形 215" o:spid="_x0000_s1026" o:spt="1" style="position:absolute;left:562;top:6477;height:534;width:481;mso-wrap-style:none;" filled="f" stroked="f" coordsize="21600,21600" o:gfxdata="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JG3D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ECF0382">
                            <w:pPr>
                              <w:ind w:firstLine="320"/>
                            </w:pPr>
                            <w:r>
                              <w:rPr>
                                <w:rFonts w:hint="eastAsia" w:ascii="楷体_GB2312" w:eastAsia="楷体_GB2312" w:cs="楷体_GB2312"/>
                                <w:color w:val="000000"/>
                                <w:kern w:val="0"/>
                                <w:sz w:val="16"/>
                                <w:szCs w:val="16"/>
                              </w:rPr>
                              <w:t>～</w:t>
                            </w:r>
                          </w:p>
                        </w:txbxContent>
                      </v:textbox>
                    </v:rect>
                    <v:rect id="矩形 216" o:spid="_x0000_s1026" o:spt="1" style="position:absolute;left:781;top:6473;height:534;width:481;mso-wrap-style:none;" filled="f" stroked="f" coordsize="21600,21600" o:gfxdata="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dEp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CD374E3">
                            <w:pPr>
                              <w:ind w:firstLine="320"/>
                            </w:pPr>
                            <w:r>
                              <w:rPr>
                                <w:color w:val="000000"/>
                                <w:kern w:val="0"/>
                                <w:sz w:val="16"/>
                                <w:szCs w:val="16"/>
                              </w:rPr>
                              <w:t>15</w:t>
                            </w:r>
                          </w:p>
                        </w:txbxContent>
                      </v:textbox>
                    </v:rect>
                    <v:rect id="矩形 217" o:spid="_x0000_s1026" o:spt="1" style="position:absolute;left:999;top:6477;height:534;width:481;mso-wrap-style:none;" filled="f" stroked="f" coordsize="21600,21600" o:gfxdata="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2Qobk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29BEDA3">
                            <w:pPr>
                              <w:ind w:firstLine="320"/>
                            </w:pPr>
                            <w:r>
                              <w:rPr>
                                <w:rFonts w:hint="eastAsia" w:ascii="楷体_GB2312" w:eastAsia="楷体_GB2312" w:cs="楷体_GB2312"/>
                                <w:color w:val="000000"/>
                                <w:kern w:val="0"/>
                                <w:sz w:val="16"/>
                                <w:szCs w:val="16"/>
                              </w:rPr>
                              <w:t>岁</w:t>
                            </w:r>
                          </w:p>
                        </w:txbxContent>
                      </v:textbox>
                    </v:rect>
                    <v:rect id="矩形 218" o:spid="_x0000_s1026" o:spt="1" style="position:absolute;left:1362;top:6468;height:534;width:561;mso-wrap-style:none;" filled="f" stroked="f" coordsize="21600,21600" o:gfxdata="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Q4jf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4EE4A47">
                            <w:pPr>
                              <w:ind w:firstLine="320"/>
                            </w:pPr>
                            <w:r>
                              <w:rPr>
                                <w:color w:val="000000"/>
                                <w:kern w:val="0"/>
                                <w:sz w:val="16"/>
                                <w:szCs w:val="16"/>
                              </w:rPr>
                              <w:t>190</w:t>
                            </w:r>
                          </w:p>
                        </w:txbxContent>
                      </v:textbox>
                    </v:rect>
                    <v:rect id="矩形 219" o:spid="_x0000_s1026" o:spt="1" style="position:absolute;left:1888;top:6468;height:534;width:561;mso-wrap-style:none;" filled="f" stroked="f" coordsize="21600,21600" o:gfxdata="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N7Rw/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69A6E89">
                            <w:pPr>
                              <w:ind w:firstLine="320"/>
                            </w:pPr>
                            <w:r>
                              <w:rPr>
                                <w:color w:val="000000"/>
                                <w:kern w:val="0"/>
                                <w:sz w:val="16"/>
                                <w:szCs w:val="16"/>
                              </w:rPr>
                              <w:t>189</w:t>
                            </w:r>
                          </w:p>
                        </w:txbxContent>
                      </v:textbox>
                    </v:rect>
                    <v:rect id="矩形 220" o:spid="_x0000_s1026" o:spt="1" style="position:absolute;left:2895;top:6468;height:534;width:561;mso-wrap-style:none;" filled="f" stroked="f" coordsize="21600,21600" o:gfxdata="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qG5p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BC3FE5D">
                            <w:pPr>
                              <w:ind w:firstLine="320"/>
                            </w:pPr>
                            <w:r>
                              <w:rPr>
                                <w:color w:val="000000"/>
                                <w:kern w:val="0"/>
                                <w:sz w:val="16"/>
                                <w:szCs w:val="16"/>
                              </w:rPr>
                              <w:t>149</w:t>
                            </w:r>
                          </w:p>
                        </w:txbxContent>
                      </v:textbox>
                    </v:rect>
                    <v:rect id="矩形 221" o:spid="_x0000_s1026" o:spt="1" style="position:absolute;left:3416;top:6468;height:534;width:481;mso-wrap-style:none;" filled="f" stroked="f" coordsize="21600,21600" o:gfxdata="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nMn0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3F744DD">
                            <w:pPr>
                              <w:ind w:firstLine="320"/>
                            </w:pPr>
                            <w:r>
                              <w:rPr>
                                <w:color w:val="000000"/>
                                <w:kern w:val="0"/>
                                <w:sz w:val="16"/>
                                <w:szCs w:val="16"/>
                              </w:rPr>
                              <w:t>34</w:t>
                            </w:r>
                          </w:p>
                        </w:txbxContent>
                      </v:textbox>
                    </v:rect>
                    <v:rect id="矩形 222" o:spid="_x0000_s1026" o:spt="1" style="position:absolute;left:3937;top:6468;height:534;width:401;mso-wrap-style:none;" filled="f" stroked="f" coordsize="21600,21600" o:gfxdata="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T+CS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1D37F48">
                            <w:pPr>
                              <w:ind w:firstLine="320"/>
                            </w:pPr>
                            <w:r>
                              <w:rPr>
                                <w:color w:val="000000"/>
                                <w:kern w:val="0"/>
                                <w:sz w:val="16"/>
                                <w:szCs w:val="16"/>
                              </w:rPr>
                              <w:t>7</w:t>
                            </w:r>
                          </w:p>
                        </w:txbxContent>
                      </v:textbox>
                    </v:rect>
                    <v:rect id="矩形 223" o:spid="_x0000_s1026" o:spt="1" style="position:absolute;left:4816;top:6468;height:534;width:561;mso-wrap-style:none;" filled="f" stroked="f" coordsize="21600,21600" o:gfxdata="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tYaP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760EDB1">
                            <w:pPr>
                              <w:ind w:firstLine="320"/>
                            </w:pPr>
                            <w:r>
                              <w:rPr>
                                <w:color w:val="000000"/>
                                <w:kern w:val="0"/>
                                <w:sz w:val="16"/>
                                <w:szCs w:val="16"/>
                              </w:rPr>
                              <w:t>190</w:t>
                            </w:r>
                          </w:p>
                        </w:txbxContent>
                      </v:textbox>
                    </v:rect>
                    <v:rect id="矩形 224" o:spid="_x0000_s1026" o:spt="1" style="position:absolute;left:8179;top:6468;height:534;width:561;mso-wrap-style:none;" filled="f" stroked="f" coordsize="21600,21600" o:gfxdata="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q/p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B6F3E3A">
                            <w:pPr>
                              <w:ind w:firstLine="320"/>
                            </w:pPr>
                            <w:r>
                              <w:rPr>
                                <w:color w:val="000000"/>
                                <w:kern w:val="0"/>
                                <w:sz w:val="16"/>
                                <w:szCs w:val="16"/>
                              </w:rPr>
                              <w:t>134</w:t>
                            </w:r>
                          </w:p>
                        </w:txbxContent>
                      </v:textbox>
                    </v:rect>
                    <v:rect id="矩形 225" o:spid="_x0000_s1026" o:spt="1" style="position:absolute;left:8701;top:6468;height:534;width:481;mso-wrap-style:none;" filled="f" stroked="f" coordsize="21600,21600" o:gfxdata="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Ugh0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3815EB6">
                            <w:pPr>
                              <w:ind w:firstLine="320"/>
                            </w:pPr>
                            <w:r>
                              <w:rPr>
                                <w:color w:val="000000"/>
                                <w:kern w:val="0"/>
                                <w:sz w:val="16"/>
                                <w:szCs w:val="16"/>
                              </w:rPr>
                              <w:t>56</w:t>
                            </w:r>
                          </w:p>
                        </w:txbxContent>
                      </v:textbox>
                    </v:rect>
                    <v:rect id="矩形 226" o:spid="_x0000_s1026" o:spt="1" style="position:absolute;left:408;top:6888;height:534;width:481;mso-wrap-style:none;" filled="f" stroked="f" coordsize="21600,21600" o:gfxdata="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gSES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E4D51F9">
                            <w:pPr>
                              <w:ind w:firstLine="320"/>
                            </w:pPr>
                            <w:r>
                              <w:rPr>
                                <w:color w:val="000000"/>
                                <w:kern w:val="0"/>
                                <w:sz w:val="16"/>
                                <w:szCs w:val="16"/>
                              </w:rPr>
                              <w:t>16</w:t>
                            </w:r>
                          </w:p>
                        </w:txbxContent>
                      </v:textbox>
                    </v:rect>
                    <v:rect id="矩形 227" o:spid="_x0000_s1026" o:spt="1" style="position:absolute;left:610;top:6893;height:534;width:481;mso-wrap-style:none;" filled="f" stroked="f" coordsize="21600,21600" o:gfxdata="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zmxA5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AB55D73">
                            <w:pPr>
                              <w:ind w:firstLine="320"/>
                            </w:pPr>
                            <w:r>
                              <w:rPr>
                                <w:rFonts w:hint="eastAsia" w:ascii="楷体_GB2312" w:eastAsia="楷体_GB2312" w:cs="楷体_GB2312"/>
                                <w:color w:val="000000"/>
                                <w:kern w:val="0"/>
                                <w:sz w:val="16"/>
                                <w:szCs w:val="16"/>
                              </w:rPr>
                              <w:t>～</w:t>
                            </w:r>
                          </w:p>
                        </w:txbxContent>
                      </v:textbox>
                    </v:rect>
                    <v:rect id="矩形 228" o:spid="_x0000_s1026" o:spt="1" style="position:absolute;left:812;top:6888;height:534;width:481;mso-wrap-style:none;" filled="f" stroked="f" coordsize="21600,21600" o:gfxdata="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Ne1o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D5374F2">
                            <w:pPr>
                              <w:ind w:firstLine="320"/>
                            </w:pPr>
                            <w:r>
                              <w:rPr>
                                <w:color w:val="000000"/>
                                <w:kern w:val="0"/>
                                <w:sz w:val="16"/>
                                <w:szCs w:val="16"/>
                              </w:rPr>
                              <w:t>25</w:t>
                            </w:r>
                          </w:p>
                        </w:txbxContent>
                      </v:textbox>
                    </v:rect>
                    <v:rect id="矩形 229" o:spid="_x0000_s1026" o:spt="1" style="position:absolute;left:1016;top:6893;height:534;width:481;mso-wrap-style:none;" filled="f" stroked="f" coordsize="21600,21600" o:gfxdata="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etvQ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CBB13C1">
                            <w:pPr>
                              <w:ind w:firstLine="320"/>
                            </w:pPr>
                            <w:r>
                              <w:rPr>
                                <w:rFonts w:hint="eastAsia" w:ascii="楷体_GB2312" w:eastAsia="楷体_GB2312" w:cs="楷体_GB2312"/>
                                <w:color w:val="000000"/>
                                <w:kern w:val="0"/>
                                <w:sz w:val="16"/>
                                <w:szCs w:val="16"/>
                              </w:rPr>
                              <w:t>岁</w:t>
                            </w:r>
                          </w:p>
                        </w:txbxContent>
                      </v:textbox>
                    </v:rect>
                    <v:rect id="矩形 230" o:spid="_x0000_s1026" o:spt="1" style="position:absolute;left:1362;top:6883;height:534;width:561;mso-wrap-style:none;" filled="f" stroked="f" coordsize="21600,21600" o:gfxdata="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nyt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1C129EB">
                            <w:pPr>
                              <w:ind w:firstLine="320"/>
                            </w:pPr>
                            <w:r>
                              <w:rPr>
                                <w:color w:val="000000"/>
                                <w:kern w:val="0"/>
                                <w:sz w:val="16"/>
                                <w:szCs w:val="16"/>
                              </w:rPr>
                              <w:t>117</w:t>
                            </w:r>
                          </w:p>
                        </w:txbxContent>
                      </v:textbox>
                    </v:rect>
                    <v:rect id="矩形 231" o:spid="_x0000_s1026" o:spt="1" style="position:absolute;left:1888;top:6883;height:534;width:561;mso-wrap-style:none;" filled="f" stroked="f" coordsize="21600,21600" o:gfxdata="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1VK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B0D61DD">
                            <w:pPr>
                              <w:ind w:firstLine="320"/>
                            </w:pPr>
                            <w:r>
                              <w:rPr>
                                <w:color w:val="000000"/>
                                <w:kern w:val="0"/>
                                <w:sz w:val="16"/>
                                <w:szCs w:val="16"/>
                              </w:rPr>
                              <w:t>102</w:t>
                            </w:r>
                          </w:p>
                        </w:txbxContent>
                      </v:textbox>
                    </v:rect>
                    <v:rect id="矩形 232" o:spid="_x0000_s1026" o:spt="1" style="position:absolute;left:2976;top:6883;height:534;width:401;mso-wrap-style:none;" filled="f" stroked="f" coordsize="21600,21600" o:gfxdata="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nxN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55C3626">
                            <w:pPr>
                              <w:ind w:firstLine="320"/>
                            </w:pPr>
                            <w:del w:id="1028" w:author="pangzhitang" w:date="2018-05-25T11:47:00Z">
                              <w:r>
                                <w:rPr>
                                  <w:color w:val="000000"/>
                                  <w:kern w:val="0"/>
                                  <w:sz w:val="16"/>
                                  <w:szCs w:val="16"/>
                                </w:rPr>
                                <w:delText>1</w:delText>
                              </w:r>
                            </w:del>
                          </w:p>
                        </w:txbxContent>
                      </v:textbox>
                    </v:rect>
                    <v:rect id="矩形 233" o:spid="_x0000_s1026" o:spt="1" style="position:absolute;left:3416;top:6883;height:534;width:481;mso-wrap-style:none;" filled="f" stroked="f" coordsize="21600,21600" o:gfxdata="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BpQ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3C687BB">
                            <w:pPr>
                              <w:ind w:firstLine="320"/>
                            </w:pPr>
                            <w:r>
                              <w:rPr>
                                <w:color w:val="000000"/>
                                <w:kern w:val="0"/>
                                <w:sz w:val="16"/>
                                <w:szCs w:val="16"/>
                              </w:rPr>
                              <w:t>57</w:t>
                            </w:r>
                          </w:p>
                        </w:txbxContent>
                      </v:textbox>
                    </v:rect>
                    <v:rect id="矩形 234" o:spid="_x0000_s1026" o:spt="1" style="position:absolute;left:3896;top:6883;height:534;width:481;mso-wrap-style:none;" filled="f" stroked="f" coordsize="21600,21600" o:gfxdata="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ZzM2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FB33EF8">
                            <w:pPr>
                              <w:ind w:firstLine="320"/>
                            </w:pPr>
                            <w:r>
                              <w:rPr>
                                <w:color w:val="000000"/>
                                <w:kern w:val="0"/>
                                <w:sz w:val="16"/>
                                <w:szCs w:val="16"/>
                              </w:rPr>
                              <w:t>34</w:t>
                            </w:r>
                          </w:p>
                        </w:txbxContent>
                      </v:textbox>
                    </v:rect>
                    <v:rect id="矩形 235" o:spid="_x0000_s1026" o:spt="1" style="position:absolute;left:4377;top:6883;height:534;width:481;mso-wrap-style:none;" filled="f" stroked="f" coordsize="21600,21600" o:gfxdata="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U5Sr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DD8267C">
                            <w:pPr>
                              <w:ind w:firstLine="320"/>
                            </w:pPr>
                            <w:r>
                              <w:rPr>
                                <w:color w:val="000000"/>
                                <w:kern w:val="0"/>
                                <w:sz w:val="16"/>
                                <w:szCs w:val="16"/>
                              </w:rPr>
                              <w:t>25</w:t>
                            </w:r>
                          </w:p>
                        </w:txbxContent>
                      </v:textbox>
                    </v:rect>
                    <v:rect id="矩形 236" o:spid="_x0000_s1026" o:spt="1" style="position:absolute;left:5378;top:6883;height:534;width:401;mso-wrap-style:none;" filled="f" stroked="f" coordsize="21600,21600" o:gfxdata="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C9z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35BFDA8">
                            <w:pPr>
                              <w:ind w:firstLine="320"/>
                            </w:pPr>
                            <w:r>
                              <w:rPr>
                                <w:color w:val="000000"/>
                                <w:kern w:val="0"/>
                                <w:sz w:val="16"/>
                                <w:szCs w:val="16"/>
                              </w:rPr>
                              <w:t>2</w:t>
                            </w:r>
                          </w:p>
                        </w:txbxContent>
                      </v:textbox>
                    </v:rect>
                    <v:rect id="矩形 237" o:spid="_x0000_s1026" o:spt="1" style="position:absolute;left:5818;top:6883;height:534;width:481;mso-wrap-style:none;" filled="f" stroked="f" coordsize="21600,21600" o:gfxdata="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51jR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0C48FC7">
                            <w:pPr>
                              <w:ind w:firstLine="320"/>
                            </w:pPr>
                            <w:r>
                              <w:rPr>
                                <w:color w:val="000000"/>
                                <w:kern w:val="0"/>
                                <w:sz w:val="16"/>
                                <w:szCs w:val="16"/>
                              </w:rPr>
                              <w:t>11</w:t>
                            </w:r>
                          </w:p>
                        </w:txbxContent>
                      </v:textbox>
                    </v:rect>
                    <v:rect id="矩形 238" o:spid="_x0000_s1026" o:spt="1" style="position:absolute;left:6258;top:6883;height:534;width:561;mso-wrap-style:none;" filled="f" stroked="f" coordsize="21600,21600" o:gfxdata="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Rxt+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2AC2BD5">
                            <w:pPr>
                              <w:ind w:firstLine="320"/>
                            </w:pPr>
                            <w:r>
                              <w:rPr>
                                <w:color w:val="000000"/>
                                <w:kern w:val="0"/>
                                <w:sz w:val="16"/>
                                <w:szCs w:val="16"/>
                              </w:rPr>
                              <w:t>104</w:t>
                            </w:r>
                          </w:p>
                        </w:txbxContent>
                      </v:textbox>
                    </v:rect>
                    <v:rect id="矩形 239" o:spid="_x0000_s1026" o:spt="1" style="position:absolute;left:6779;top:6883;height:534;width:481;mso-wrap-style:none;" filled="f" stroked="f" coordsize="21600,21600" o:gfxdata="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DL5n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2964B03">
                            <w:pPr>
                              <w:ind w:firstLine="320"/>
                            </w:pPr>
                            <w:r>
                              <w:rPr>
                                <w:color w:val="000000"/>
                                <w:kern w:val="0"/>
                                <w:sz w:val="16"/>
                                <w:szCs w:val="16"/>
                              </w:rPr>
                              <w:t>11</w:t>
                            </w:r>
                          </w:p>
                        </w:txbxContent>
                      </v:textbox>
                    </v:rect>
                    <v:rect id="矩形 240" o:spid="_x0000_s1026" o:spt="1" style="position:absolute;left:7259;top:6883;height:534;width:481;mso-wrap-style:none;" filled="f" stroked="f" coordsize="21600,21600" o:gfxdata="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9+XA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724649C">
                            <w:pPr>
                              <w:ind w:firstLine="320"/>
                            </w:pPr>
                            <w:r>
                              <w:rPr>
                                <w:color w:val="000000"/>
                                <w:kern w:val="0"/>
                                <w:sz w:val="16"/>
                                <w:szCs w:val="16"/>
                              </w:rPr>
                              <w:t>70</w:t>
                            </w:r>
                          </w:p>
                        </w:txbxContent>
                      </v:textbox>
                    </v:rect>
                    <v:rect id="矩形 241" o:spid="_x0000_s1026" o:spt="1" style="position:absolute;left:8220;top:6883;height:534;width:481;mso-wrap-style:none;" filled="f" stroked="f" coordsize="21600,21600" o:gfxdata="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wn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872B5A4">
                            <w:pPr>
                              <w:ind w:firstLine="320"/>
                            </w:pPr>
                            <w:r>
                              <w:rPr>
                                <w:color w:val="000000"/>
                                <w:kern w:val="0"/>
                                <w:sz w:val="16"/>
                                <w:szCs w:val="16"/>
                              </w:rPr>
                              <w:t>27</w:t>
                            </w:r>
                          </w:p>
                        </w:txbxContent>
                      </v:textbox>
                    </v:rect>
                    <v:rect id="矩形 242" o:spid="_x0000_s1026" o:spt="1" style="position:absolute;left:8742;top:6883;height:534;width:401;mso-wrap-style:none;" filled="f" stroked="f" coordsize="21600,21600" o:gfxdata="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OBn6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5147697">
                            <w:pPr>
                              <w:ind w:firstLine="320"/>
                            </w:pPr>
                            <w:r>
                              <w:rPr>
                                <w:color w:val="000000"/>
                                <w:kern w:val="0"/>
                                <w:sz w:val="16"/>
                                <w:szCs w:val="16"/>
                              </w:rPr>
                              <w:t>9</w:t>
                            </w:r>
                          </w:p>
                        </w:txbxContent>
                      </v:textbox>
                    </v:rect>
                    <v:rect id="矩形 243" o:spid="_x0000_s1026" o:spt="1" style="position:absolute;left:408;top:7303;height:534;width:481;mso-wrap-style:none;" filled="f" stroked="f" coordsize="21600,21600" o:gfxdata="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n/n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BD8B821">
                            <w:pPr>
                              <w:ind w:firstLine="320"/>
                            </w:pPr>
                            <w:r>
                              <w:rPr>
                                <w:color w:val="000000"/>
                                <w:kern w:val="0"/>
                                <w:sz w:val="16"/>
                                <w:szCs w:val="16"/>
                              </w:rPr>
                              <w:t>26</w:t>
                            </w:r>
                          </w:p>
                        </w:txbxContent>
                      </v:textbox>
                    </v:rect>
                    <v:rect id="矩形 244" o:spid="_x0000_s1026" o:spt="1" style="position:absolute;left:610;top:7308;height:534;width:481;mso-wrap-style:none;" filled="f" stroked="f" coordsize="21600,21600" o:gfxdata="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EVaB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8E7C977">
                            <w:pPr>
                              <w:ind w:firstLine="320"/>
                            </w:pPr>
                            <w:r>
                              <w:rPr>
                                <w:rFonts w:hint="eastAsia" w:ascii="楷体_GB2312" w:eastAsia="楷体_GB2312" w:cs="楷体_GB2312"/>
                                <w:color w:val="000000"/>
                                <w:kern w:val="0"/>
                                <w:sz w:val="16"/>
                                <w:szCs w:val="16"/>
                              </w:rPr>
                              <w:t>～</w:t>
                            </w:r>
                          </w:p>
                        </w:txbxContent>
                      </v:textbox>
                    </v:rect>
                    <v:rect id="矩形 245" o:spid="_x0000_s1026" o:spt="1" style="position:absolute;left:812;top:7303;height:534;width:481;mso-wrap-style:none;" filled="f" stroked="f" coordsize="21600,21600" o:gfxdata="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JfEc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96B2ADC">
                            <w:pPr>
                              <w:ind w:firstLine="320"/>
                            </w:pPr>
                            <w:r>
                              <w:rPr>
                                <w:color w:val="000000"/>
                                <w:kern w:val="0"/>
                                <w:sz w:val="16"/>
                                <w:szCs w:val="16"/>
                              </w:rPr>
                              <w:t>30</w:t>
                            </w:r>
                          </w:p>
                        </w:txbxContent>
                      </v:textbox>
                    </v:rect>
                    <v:rect id="矩形 246" o:spid="_x0000_s1026" o:spt="1" style="position:absolute;left:1016;top:7308;height:534;width:481;mso-wrap-style:none;" filled="f" stroked="f" coordsize="21600,21600" o:gfxdata="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9th6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5F84B79">
                            <w:pPr>
                              <w:ind w:firstLine="320"/>
                            </w:pPr>
                            <w:r>
                              <w:rPr>
                                <w:rFonts w:hint="eastAsia" w:ascii="楷体_GB2312" w:eastAsia="楷体_GB2312" w:cs="楷体_GB2312"/>
                                <w:color w:val="000000"/>
                                <w:kern w:val="0"/>
                                <w:sz w:val="16"/>
                                <w:szCs w:val="16"/>
                              </w:rPr>
                              <w:t>岁</w:t>
                            </w:r>
                          </w:p>
                        </w:txbxContent>
                      </v:textbox>
                    </v:rect>
                    <v:rect id="矩形 247" o:spid="_x0000_s1026" o:spt="1" style="position:absolute;left:1403;top:7298;height:534;width:481;mso-wrap-style:none;" filled="f" stroked="f" coordsize="21600,21600" o:gfxdata="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kT1m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F9B61B7">
                            <w:pPr>
                              <w:ind w:firstLine="320"/>
                            </w:pPr>
                            <w:r>
                              <w:rPr>
                                <w:color w:val="000000"/>
                                <w:kern w:val="0"/>
                                <w:sz w:val="16"/>
                                <w:szCs w:val="16"/>
                              </w:rPr>
                              <w:t>51</w:t>
                            </w:r>
                          </w:p>
                        </w:txbxContent>
                      </v:textbox>
                    </v:rect>
                    <v:rect id="矩形 248" o:spid="_x0000_s1026" o:spt="1" style="position:absolute;left:1929;top:7298;height:534;width:481;mso-wrap-style:none;" filled="f" stroked="f" coordsize="21600,21600" o:gfxdata="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QhQA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4085B8F">
                            <w:pPr>
                              <w:ind w:firstLine="320"/>
                            </w:pPr>
                            <w:r>
                              <w:rPr>
                                <w:color w:val="000000"/>
                                <w:kern w:val="0"/>
                                <w:sz w:val="16"/>
                                <w:szCs w:val="16"/>
                              </w:rPr>
                              <w:t>46</w:t>
                            </w:r>
                          </w:p>
                        </w:txbxContent>
                      </v:textbox>
                    </v:rect>
                    <v:rect id="矩形 249" o:spid="_x0000_s1026" o:spt="1" style="position:absolute;left:2976;top:7298;height:534;width:401;mso-wrap-style:none;" filled="f" stroked="f" coordsize="21600,21600" o:gfxdata="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eXjMi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8559CCD">
                            <w:pPr>
                              <w:ind w:firstLine="320"/>
                            </w:pPr>
                            <w:r>
                              <w:rPr>
                                <w:color w:val="000000"/>
                                <w:kern w:val="0"/>
                                <w:sz w:val="16"/>
                                <w:szCs w:val="16"/>
                              </w:rPr>
                              <w:t>3</w:t>
                            </w:r>
                          </w:p>
                        </w:txbxContent>
                      </v:textbox>
                    </v:rect>
                    <v:rect id="矩形 250" o:spid="_x0000_s1026" o:spt="1" style="position:absolute;left:3416;top:7298;height:534;width:481;mso-wrap-style:none;" filled="f" stroked="f" coordsize="21600,21600" o:gfxdata="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KWu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A404565">
                            <w:pPr>
                              <w:ind w:firstLine="320"/>
                            </w:pPr>
                            <w:r>
                              <w:rPr>
                                <w:color w:val="000000"/>
                                <w:kern w:val="0"/>
                                <w:sz w:val="16"/>
                                <w:szCs w:val="16"/>
                              </w:rPr>
                              <w:t>29</w:t>
                            </w:r>
                          </w:p>
                        </w:txbxContent>
                      </v:textbox>
                    </v:rect>
                    <v:rect id="矩形 251" o:spid="_x0000_s1026" o:spt="1" style="position:absolute;left:3896;top:7298;height:534;width:481;mso-wrap-style:none;" filled="f" stroked="f" coordsize="21600,21600" o:gfxdata="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cAIz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9A24120">
                            <w:pPr>
                              <w:ind w:firstLine="320"/>
                            </w:pPr>
                            <w:r>
                              <w:rPr>
                                <w:color w:val="000000"/>
                                <w:kern w:val="0"/>
                                <w:sz w:val="16"/>
                                <w:szCs w:val="16"/>
                              </w:rPr>
                              <w:t>15</w:t>
                            </w:r>
                          </w:p>
                        </w:txbxContent>
                      </v:textbox>
                    </v:rect>
                    <v:rect id="矩形 252" o:spid="_x0000_s1026" o:spt="1" style="position:absolute;left:4418;top:7298;height:534;width:401;mso-wrap-style:none;" filled="f" stroked="f" coordsize="21600,21600" o:gfxdata="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ytV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3C60946">
                            <w:pPr>
                              <w:ind w:firstLine="320"/>
                            </w:pPr>
                            <w:r>
                              <w:rPr>
                                <w:color w:val="000000"/>
                                <w:kern w:val="0"/>
                                <w:sz w:val="16"/>
                                <w:szCs w:val="16"/>
                              </w:rPr>
                              <w:t>4</w:t>
                            </w:r>
                          </w:p>
                        </w:txbxContent>
                      </v:textbox>
                    </v:rect>
                    <v:rect id="矩形 253" o:spid="_x0000_s1026" o:spt="1" style="position:absolute;left:6299;top:7298;height:534;width:481;mso-wrap-style:none;" filled="f" stroked="f" coordsize="21600,21600" o:gfxdata="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U1I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4688D11">
                            <w:pPr>
                              <w:ind w:firstLine="320"/>
                            </w:pPr>
                            <w:r>
                              <w:rPr>
                                <w:color w:val="000000"/>
                                <w:kern w:val="0"/>
                                <w:sz w:val="16"/>
                                <w:szCs w:val="16"/>
                              </w:rPr>
                              <w:t>51</w:t>
                            </w:r>
                          </w:p>
                        </w:txbxContent>
                      </v:textbox>
                    </v:rect>
                    <v:rect id="矩形 254" o:spid="_x0000_s1026" o:spt="1" style="position:absolute;left:6820;top:7298;height:534;width:401;mso-wrap-style:none;" filled="f" stroked="f" coordsize="21600,21600" o:gfxdata="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mQu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ACC7E88">
                            <w:pPr>
                              <w:ind w:firstLine="320"/>
                            </w:pPr>
                            <w:r>
                              <w:rPr>
                                <w:color w:val="000000"/>
                                <w:kern w:val="0"/>
                                <w:sz w:val="16"/>
                                <w:szCs w:val="16"/>
                              </w:rPr>
                              <w:t>7</w:t>
                            </w:r>
                          </w:p>
                        </w:txbxContent>
                      </v:textbox>
                    </v:rect>
                    <v:rect id="矩形 255" o:spid="_x0000_s1026" o:spt="1" style="position:absolute;left:7259;top:7298;height:534;width:481;mso-wrap-style:none;" filled="f" stroked="f" coordsize="21600,21600" o:gfxdata="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vsOz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4827ED8">
                            <w:pPr>
                              <w:ind w:firstLine="320"/>
                            </w:pPr>
                            <w:r>
                              <w:rPr>
                                <w:color w:val="000000"/>
                                <w:kern w:val="0"/>
                                <w:sz w:val="16"/>
                                <w:szCs w:val="16"/>
                              </w:rPr>
                              <w:t>38</w:t>
                            </w:r>
                          </w:p>
                        </w:txbxContent>
                      </v:textbox>
                    </v:rect>
                    <v:rect id="矩形 256" o:spid="_x0000_s1026" o:spt="1" style="position:absolute;left:8742;top:7298;height:534;width:401;mso-wrap-style:none;" filled="f" stroked="f" coordsize="21600,21600" o:gfxdata="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berV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75616EE">
                            <w:pPr>
                              <w:ind w:firstLine="320"/>
                            </w:pPr>
                            <w:r>
                              <w:rPr>
                                <w:color w:val="000000"/>
                                <w:kern w:val="0"/>
                                <w:sz w:val="16"/>
                                <w:szCs w:val="16"/>
                              </w:rPr>
                              <w:t>6</w:t>
                            </w:r>
                          </w:p>
                        </w:txbxContent>
                      </v:textbox>
                    </v:rect>
                    <v:rect id="矩形 257" o:spid="_x0000_s1026" o:spt="1" style="position:absolute;left:408;top:7718;height:534;width:481;mso-wrap-style:none;" filled="f" stroked="f" coordsize="21600,21600" o:gfxdata="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gKD8k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99CEA30">
                            <w:pPr>
                              <w:ind w:firstLine="320"/>
                            </w:pPr>
                            <w:r>
                              <w:rPr>
                                <w:color w:val="000000"/>
                                <w:kern w:val="0"/>
                                <w:sz w:val="16"/>
                                <w:szCs w:val="16"/>
                              </w:rPr>
                              <w:t>31</w:t>
                            </w:r>
                          </w:p>
                        </w:txbxContent>
                      </v:textbox>
                    </v:rect>
                    <v:rect id="矩形 258" o:spid="_x0000_s1026" o:spt="1" style="position:absolute;left:610;top:7723;height:534;width:481;mso-wrap-style:none;" filled="f" stroked="f" coordsize="21600,21600" o:gfxdata="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2Sav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423E2C0">
                            <w:pPr>
                              <w:ind w:firstLine="320"/>
                            </w:pPr>
                            <w:r>
                              <w:rPr>
                                <w:rFonts w:hint="eastAsia" w:ascii="楷体_GB2312" w:eastAsia="楷体_GB2312" w:cs="楷体_GB2312"/>
                                <w:color w:val="000000"/>
                                <w:kern w:val="0"/>
                                <w:sz w:val="16"/>
                                <w:szCs w:val="16"/>
                              </w:rPr>
                              <w:t>～</w:t>
                            </w:r>
                          </w:p>
                        </w:txbxContent>
                      </v:textbox>
                    </v:rect>
                    <v:rect id="矩形 259" o:spid="_x0000_s1026" o:spt="1" style="position:absolute;left:812;top:7718;height:534;width:481;mso-wrap-style:none;" filled="f" stroked="f" coordsize="21600,21600" o:gfxdata="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4el/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9D0B91A">
                            <w:pPr>
                              <w:ind w:firstLine="320"/>
                            </w:pPr>
                            <w:r>
                              <w:rPr>
                                <w:color w:val="000000"/>
                                <w:kern w:val="0"/>
                                <w:sz w:val="16"/>
                                <w:szCs w:val="16"/>
                              </w:rPr>
                              <w:t>40</w:t>
                            </w:r>
                          </w:p>
                        </w:txbxContent>
                      </v:textbox>
                    </v:rect>
                    <v:rect id="矩形 260" o:spid="_x0000_s1026" o:spt="1" style="position:absolute;left:1016;top:7723;height:534;width:481;mso-wrap-style:none;" filled="f" stroked="f" coordsize="21600,21600" o:gfxdata="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LAG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7A5B030">
                            <w:pPr>
                              <w:ind w:firstLine="320"/>
                            </w:pPr>
                            <w:r>
                              <w:rPr>
                                <w:rFonts w:hint="eastAsia" w:ascii="楷体_GB2312" w:eastAsia="楷体_GB2312" w:cs="楷体_GB2312"/>
                                <w:color w:val="000000"/>
                                <w:kern w:val="0"/>
                                <w:sz w:val="16"/>
                                <w:szCs w:val="16"/>
                              </w:rPr>
                              <w:t>岁</w:t>
                            </w:r>
                          </w:p>
                        </w:txbxContent>
                      </v:textbox>
                    </v:rect>
                    <v:rect id="矩形 261" o:spid="_x0000_s1026" o:spt="1" style="position:absolute;left:1362;top:7713;height:534;width:561;mso-wrap-style:none;" filled="f" stroked="f" coordsize="21600,21600" o:gfxdata="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Znh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874D50F">
                            <w:pPr>
                              <w:ind w:firstLine="320"/>
                            </w:pPr>
                            <w:r>
                              <w:rPr>
                                <w:color w:val="000000"/>
                                <w:kern w:val="0"/>
                                <w:sz w:val="16"/>
                                <w:szCs w:val="16"/>
                              </w:rPr>
                              <w:t>111</w:t>
                            </w:r>
                          </w:p>
                        </w:txbxContent>
                      </v:textbox>
                    </v:rect>
                    <v:rect id="矩形 262" o:spid="_x0000_s1026" o:spt="1" style="position:absolute;left:1888;top:7713;height:534;width:561;mso-wrap-style:none;" filled="f" stroked="f" coordsize="21600,21600" o:gfxdata="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1U7i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B11169D">
                            <w:pPr>
                              <w:ind w:firstLine="320"/>
                            </w:pPr>
                            <w:r>
                              <w:rPr>
                                <w:color w:val="000000"/>
                                <w:kern w:val="0"/>
                                <w:sz w:val="16"/>
                                <w:szCs w:val="16"/>
                              </w:rPr>
                              <w:t>109</w:t>
                            </w:r>
                          </w:p>
                        </w:txbxContent>
                      </v:textbox>
                    </v:rect>
                    <v:rect id="矩形 263" o:spid="_x0000_s1026" o:spt="1" style="position:absolute;left:2496;top:7713;height:534;width:401;mso-wrap-style:none;" filled="f" stroked="f" coordsize="21600,21600" o:gfxdata="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8o/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B9BECFB">
                            <w:pPr>
                              <w:ind w:firstLine="320"/>
                            </w:pPr>
                            <w:r>
                              <w:rPr>
                                <w:color w:val="000000"/>
                                <w:kern w:val="0"/>
                                <w:sz w:val="16"/>
                                <w:szCs w:val="16"/>
                              </w:rPr>
                              <w:t>1</w:t>
                            </w:r>
                          </w:p>
                        </w:txbxContent>
                      </v:textbox>
                    </v:rect>
                    <v:rect id="矩形 264" o:spid="_x0000_s1026" o:spt="1" style="position:absolute;left:2976;top:7713;height:534;width:401;mso-wrap-style:none;" filled="f" stroked="f" coordsize="21600,21600" o:gfxdata="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AGZ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255066C">
                            <w:pPr>
                              <w:ind w:firstLine="320"/>
                            </w:pPr>
                            <w:r>
                              <w:rPr>
                                <w:color w:val="000000"/>
                                <w:kern w:val="0"/>
                                <w:sz w:val="16"/>
                                <w:szCs w:val="16"/>
                              </w:rPr>
                              <w:t>8</w:t>
                            </w:r>
                          </w:p>
                        </w:txbxContent>
                      </v:textbox>
                    </v:rect>
                    <v:rect id="矩形 265" o:spid="_x0000_s1026" o:spt="1" style="position:absolute;left:3416;top:7713;height:534;width:481;mso-wrap-style:none;" filled="f" stroked="f" coordsize="21600,21600" o:gfxdata="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yKYE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A2E1A85">
                            <w:pPr>
                              <w:ind w:firstLine="320"/>
                            </w:pPr>
                            <w:r>
                              <w:rPr>
                                <w:color w:val="000000"/>
                                <w:kern w:val="0"/>
                                <w:sz w:val="16"/>
                                <w:szCs w:val="16"/>
                              </w:rPr>
                              <w:t>80</w:t>
                            </w:r>
                          </w:p>
                        </w:txbxContent>
                      </v:textbox>
                    </v:rect>
                    <v:rect id="矩形 266" o:spid="_x0000_s1026" o:spt="1" style="position:absolute;left:3896;top:7713;height:534;width:481;mso-wrap-style:none;" filled="f" stroked="f" coordsize="21600,21600" o:gfxdata="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G49i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63B30D6">
                            <w:pPr>
                              <w:ind w:firstLine="320"/>
                            </w:pPr>
                            <w:r>
                              <w:rPr>
                                <w:color w:val="000000"/>
                                <w:kern w:val="0"/>
                                <w:sz w:val="16"/>
                                <w:szCs w:val="16"/>
                              </w:rPr>
                              <w:t>21</w:t>
                            </w:r>
                          </w:p>
                        </w:txbxContent>
                      </v:textbox>
                    </v:rect>
                    <v:rect id="矩形 267" o:spid="_x0000_s1026" o:spt="1" style="position:absolute;left:4418;top:7713;height:534;width:401;mso-wrap-style:none;" filled="f" stroked="f" coordsize="21600,21600" o:gfxdata="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fGp+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E293FE2">
                            <w:pPr>
                              <w:ind w:firstLine="320"/>
                            </w:pPr>
                            <w:r>
                              <w:rPr>
                                <w:color w:val="000000"/>
                                <w:kern w:val="0"/>
                                <w:sz w:val="16"/>
                                <w:szCs w:val="16"/>
                              </w:rPr>
                              <w:t>1</w:t>
                            </w:r>
                          </w:p>
                        </w:txbxContent>
                      </v:textbox>
                    </v:rect>
                    <v:rect id="矩形 268" o:spid="_x0000_s1026" o:spt="1" style="position:absolute;left:5378;top:7713;height:534;width:401;mso-wrap-style:none;" filled="f" stroked="f" coordsize="21600,21600" o:gfxdata="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0MY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43B0393">
                            <w:pPr>
                              <w:ind w:firstLine="320"/>
                            </w:pPr>
                            <w:r>
                              <w:rPr>
                                <w:color w:val="000000"/>
                                <w:kern w:val="0"/>
                                <w:sz w:val="16"/>
                                <w:szCs w:val="16"/>
                              </w:rPr>
                              <w:t>1</w:t>
                            </w:r>
                          </w:p>
                        </w:txbxContent>
                      </v:textbox>
                    </v:rect>
                    <v:rect id="矩形 269" o:spid="_x0000_s1026" o:spt="1" style="position:absolute;left:6258;top:7713;height:534;width:561;mso-wrap-style:none;" filled="f" stroked="f" coordsize="21600,21600" o:gfxdata="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lLV2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14B57F4">
                            <w:pPr>
                              <w:ind w:firstLine="320"/>
                            </w:pPr>
                            <w:r>
                              <w:rPr>
                                <w:color w:val="000000"/>
                                <w:kern w:val="0"/>
                                <w:sz w:val="16"/>
                                <w:szCs w:val="16"/>
                              </w:rPr>
                              <w:t>110</w:t>
                            </w:r>
                          </w:p>
                        </w:txbxContent>
                      </v:textbox>
                    </v:rect>
                    <v:rect id="矩形 270" o:spid="_x0000_s1026" o:spt="1" style="position:absolute;left:6779;top:7713;height:534;width:481;mso-wrap-style:none;" filled="f" stroked="f" coordsize="21600,21600" o:gfxdata="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ecE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3C0ED97">
                            <w:pPr>
                              <w:ind w:firstLine="320"/>
                            </w:pPr>
                            <w:r>
                              <w:rPr>
                                <w:color w:val="000000"/>
                                <w:kern w:val="0"/>
                                <w:sz w:val="16"/>
                                <w:szCs w:val="16"/>
                              </w:rPr>
                              <w:t>23</w:t>
                            </w:r>
                          </w:p>
                        </w:txbxContent>
                      </v:textbox>
                    </v:rect>
                    <v:rect id="矩形 271" o:spid="_x0000_s1026" o:spt="1" style="position:absolute;left:7259;top:7713;height:534;width:481;mso-wrap-style:none;" filled="f" stroked="f" coordsize="21600,21600" o:gfxdata="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czuN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1EF45BB">
                            <w:pPr>
                              <w:ind w:firstLine="320"/>
                            </w:pPr>
                            <w:r>
                              <w:rPr>
                                <w:color w:val="000000"/>
                                <w:kern w:val="0"/>
                                <w:sz w:val="16"/>
                                <w:szCs w:val="16"/>
                              </w:rPr>
                              <w:t>76</w:t>
                            </w:r>
                          </w:p>
                        </w:txbxContent>
                      </v:textbox>
                    </v:rect>
                    <v:rect id="矩形 272" o:spid="_x0000_s1026" o:spt="1" style="position:absolute;left:8701;top:7713;height:534;width:481;mso-wrap-style:none;" filled="f" stroked="f" coordsize="21600,21600" o:gfxdata="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oBLr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95EAD64">
                            <w:pPr>
                              <w:ind w:firstLine="320"/>
                            </w:pPr>
                            <w:r>
                              <w:rPr>
                                <w:color w:val="000000"/>
                                <w:kern w:val="0"/>
                                <w:sz w:val="16"/>
                                <w:szCs w:val="16"/>
                              </w:rPr>
                              <w:t>12</w:t>
                            </w:r>
                          </w:p>
                        </w:txbxContent>
                      </v:textbox>
                    </v:rect>
                    <v:rect id="矩形 273" o:spid="_x0000_s1026" o:spt="1" style="position:absolute;left:408;top:8133;height:534;width:481;mso-wrap-style:none;" filled="f" stroked="f" coordsize="21600,21600" o:gfxdata="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Fp09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5BABBAC">
                            <w:pPr>
                              <w:ind w:firstLine="320"/>
                            </w:pPr>
                            <w:r>
                              <w:rPr>
                                <w:color w:val="000000"/>
                                <w:kern w:val="0"/>
                                <w:sz w:val="16"/>
                                <w:szCs w:val="16"/>
                              </w:rPr>
                              <w:t>41</w:t>
                            </w:r>
                          </w:p>
                        </w:txbxContent>
                      </v:textbox>
                    </v:rect>
                    <v:rect id="矩形 274" o:spid="_x0000_s1026" o:spt="1" style="position:absolute;left:610;top:8138;height:534;width:481;mso-wrap-style:none;" filled="f" stroked="f" coordsize="21600,21600" o:gfxdata="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4ldk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364486D">
                            <w:pPr>
                              <w:ind w:firstLine="320"/>
                            </w:pPr>
                            <w:r>
                              <w:rPr>
                                <w:rFonts w:hint="eastAsia" w:ascii="楷体_GB2312" w:eastAsia="楷体_GB2312" w:cs="楷体_GB2312"/>
                                <w:color w:val="000000"/>
                                <w:kern w:val="0"/>
                                <w:sz w:val="16"/>
                                <w:szCs w:val="16"/>
                              </w:rPr>
                              <w:t>～</w:t>
                            </w:r>
                          </w:p>
                        </w:txbxContent>
                      </v:textbox>
                    </v:rect>
                    <v:rect id="矩形 275" o:spid="_x0000_s1026" o:spt="1" style="position:absolute;left:812;top:8133;height:534;width:481;mso-wrap-style:none;" filled="f" stroked="f" coordsize="21600,21600" o:gfxdata="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vfo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20A709E">
                            <w:pPr>
                              <w:ind w:firstLine="320"/>
                            </w:pPr>
                            <w:r>
                              <w:rPr>
                                <w:color w:val="000000"/>
                                <w:kern w:val="0"/>
                                <w:sz w:val="16"/>
                                <w:szCs w:val="16"/>
                              </w:rPr>
                              <w:t>50</w:t>
                            </w:r>
                          </w:p>
                        </w:txbxContent>
                      </v:textbox>
                    </v:rect>
                    <v:rect id="矩形 276" o:spid="_x0000_s1026" o:spt="1" style="position:absolute;left:1016;top:8138;height:534;width:481;mso-wrap-style:none;" filled="f" stroked="f" coordsize="21600,21600" o:gfxdata="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7Ta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3517F1B">
                            <w:pPr>
                              <w:ind w:firstLine="320"/>
                            </w:pPr>
                            <w:r>
                              <w:rPr>
                                <w:rFonts w:hint="eastAsia" w:ascii="楷体_GB2312" w:eastAsia="楷体_GB2312" w:cs="楷体_GB2312"/>
                                <w:color w:val="000000"/>
                                <w:kern w:val="0"/>
                                <w:sz w:val="16"/>
                                <w:szCs w:val="16"/>
                              </w:rPr>
                              <w:t>岁</w:t>
                            </w:r>
                          </w:p>
                        </w:txbxContent>
                      </v:textbox>
                    </v:rect>
                    <v:rect id="矩形 277" o:spid="_x0000_s1026" o:spt="1" style="position:absolute;left:1362;top:8128;height:534;width:561;mso-wrap-style:none;" filled="f" stroked="f" coordsize="21600,21600" o:gfxdata="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CTZ3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499D9C2">
                            <w:pPr>
                              <w:ind w:firstLine="320"/>
                            </w:pPr>
                            <w:r>
                              <w:rPr>
                                <w:color w:val="000000"/>
                                <w:kern w:val="0"/>
                                <w:sz w:val="16"/>
                                <w:szCs w:val="16"/>
                              </w:rPr>
                              <w:t>117</w:t>
                            </w:r>
                          </w:p>
                        </w:txbxContent>
                      </v:textbox>
                    </v:rect>
                    <v:rect id="矩形 278" o:spid="_x0000_s1026" o:spt="1" style="position:absolute;left:1888;top:8128;height:534;width:561;mso-wrap-style:none;" filled="f" stroked="f" coordsize="21600,21600" o:gfxdata="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ofE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E391D30">
                            <w:pPr>
                              <w:ind w:firstLine="320"/>
                            </w:pPr>
                            <w:r>
                              <w:rPr>
                                <w:color w:val="000000"/>
                                <w:kern w:val="0"/>
                                <w:sz w:val="16"/>
                                <w:szCs w:val="16"/>
                              </w:rPr>
                              <w:t>117</w:t>
                            </w:r>
                          </w:p>
                        </w:txbxContent>
                      </v:textbox>
                    </v:rect>
                    <v:rect id="矩形 279" o:spid="_x0000_s1026" o:spt="1" style="position:absolute;left:2935;top:8128;height:534;width:481;mso-wrap-style:none;" filled="f" stroked="f" coordsize="21600,21600" o:gfxdata="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ri0MF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DC804CE">
                            <w:pPr>
                              <w:ind w:firstLine="320"/>
                            </w:pPr>
                            <w:r>
                              <w:rPr>
                                <w:color w:val="000000"/>
                                <w:kern w:val="0"/>
                                <w:sz w:val="16"/>
                                <w:szCs w:val="16"/>
                              </w:rPr>
                              <w:t>24</w:t>
                            </w:r>
                          </w:p>
                        </w:txbxContent>
                      </v:textbox>
                    </v:rect>
                    <v:rect id="矩形 280" o:spid="_x0000_s1026" o:spt="1" style="position:absolute;left:3416;top:8128;height:534;width:481;mso-wrap-style:none;" filled="f" stroked="f" coordsize="21600,21600" o:gfxdata="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fmn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6D09B11">
                            <w:pPr>
                              <w:ind w:firstLine="320"/>
                            </w:pPr>
                            <w:r>
                              <w:rPr>
                                <w:color w:val="000000"/>
                                <w:kern w:val="0"/>
                                <w:sz w:val="16"/>
                                <w:szCs w:val="16"/>
                              </w:rPr>
                              <w:t>76</w:t>
                            </w:r>
                          </w:p>
                        </w:txbxContent>
                      </v:textbox>
                    </v:rect>
                    <v:rect id="矩形 281" o:spid="_x0000_s1026" o:spt="1" style="position:absolute;left:3896;top:8128;height:534;width:481;mso-wrap-style:none;" filled="f" stroked="f" coordsize="21600,21600" o:gfxdata="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BV46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B7BABC5">
                            <w:pPr>
                              <w:ind w:firstLine="320"/>
                            </w:pPr>
                            <w:r>
                              <w:rPr>
                                <w:color w:val="000000"/>
                                <w:kern w:val="0"/>
                                <w:sz w:val="16"/>
                                <w:szCs w:val="16"/>
                              </w:rPr>
                              <w:t>17</w:t>
                            </w:r>
                          </w:p>
                        </w:txbxContent>
                      </v:textbox>
                    </v:rect>
                    <v:rect id="矩形 282" o:spid="_x0000_s1026" o:spt="1" style="position:absolute;left:5378;top:8128;height:534;width:401;mso-wrap-style:none;" filled="f" stroked="f" coordsize="21600,21600" o:gfxdata="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1ndc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A3D8A66">
                            <w:pPr>
                              <w:ind w:firstLine="320"/>
                            </w:pPr>
                            <w:r>
                              <w:rPr>
                                <w:color w:val="000000"/>
                                <w:kern w:val="0"/>
                                <w:sz w:val="16"/>
                                <w:szCs w:val="16"/>
                              </w:rPr>
                              <w:t>1</w:t>
                            </w:r>
                          </w:p>
                        </w:txbxContent>
                      </v:textbox>
                    </v:rect>
                    <v:rect id="矩形 283" o:spid="_x0000_s1026" o:spt="1" style="position:absolute;left:5818;top:8128;height:534;width:481;mso-wrap-style:none;" filled="f" stroked="f" coordsize="21600,21600" o:gfxdata="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RQ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FCF6A89">
                            <w:pPr>
                              <w:ind w:firstLine="320"/>
                            </w:pPr>
                            <w:r>
                              <w:rPr>
                                <w:color w:val="000000"/>
                                <w:kern w:val="0"/>
                                <w:sz w:val="16"/>
                                <w:szCs w:val="16"/>
                              </w:rPr>
                              <w:t>36</w:t>
                            </w:r>
                          </w:p>
                        </w:txbxContent>
                      </v:textbox>
                    </v:rect>
                    <v:rect id="矩形 284" o:spid="_x0000_s1026" o:spt="1" style="position:absolute;left:6299;top:8128;height:534;width:481;mso-wrap-style:none;" filled="f" stroked="f" coordsize="21600,21600" o:gfxdata="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gn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A6CD19E">
                            <w:pPr>
                              <w:ind w:firstLine="320"/>
                            </w:pPr>
                            <w:r>
                              <w:rPr>
                                <w:color w:val="000000"/>
                                <w:kern w:val="0"/>
                                <w:sz w:val="16"/>
                                <w:szCs w:val="16"/>
                              </w:rPr>
                              <w:t>80</w:t>
                            </w:r>
                          </w:p>
                        </w:txbxContent>
                      </v:textbox>
                    </v:rect>
                    <v:rect id="矩形 285" o:spid="_x0000_s1026" o:spt="1" style="position:absolute;left:6779;top:8128;height:534;width:481;mso-wrap-style:none;" filled="f" stroked="f" coordsize="21600,21600" o:gfxdata="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5+6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A857F8C">
                            <w:pPr>
                              <w:ind w:firstLine="320"/>
                            </w:pPr>
                            <w:r>
                              <w:rPr>
                                <w:color w:val="000000"/>
                                <w:kern w:val="0"/>
                                <w:sz w:val="16"/>
                                <w:szCs w:val="16"/>
                              </w:rPr>
                              <w:t>49</w:t>
                            </w:r>
                          </w:p>
                        </w:txbxContent>
                      </v:textbox>
                    </v:rect>
                    <v:rect id="矩形 286" o:spid="_x0000_s1026" o:spt="1" style="position:absolute;left:7259;top:8128;height:534;width:481;mso-wrap-style:none;" filled="f" stroked="f" coordsize="21600,21600" o:gfxdata="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GLbc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8858827">
                            <w:pPr>
                              <w:ind w:firstLine="320"/>
                            </w:pPr>
                            <w:r>
                              <w:rPr>
                                <w:color w:val="000000"/>
                                <w:kern w:val="0"/>
                                <w:sz w:val="16"/>
                                <w:szCs w:val="16"/>
                              </w:rPr>
                              <w:t>39</w:t>
                            </w:r>
                          </w:p>
                        </w:txbxContent>
                      </v:textbox>
                    </v:rect>
                    <v:rect id="矩形 287" o:spid="_x0000_s1026" o:spt="1" style="position:absolute;left:8701;top:8128;height:534;width:481;mso-wrap-style:none;" filled="f" stroked="f" coordsize="21600,21600" o:gfxdata="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V/U8D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A8A6834">
                            <w:pPr>
                              <w:ind w:firstLine="320"/>
                            </w:pPr>
                            <w:r>
                              <w:rPr>
                                <w:color w:val="000000"/>
                                <w:kern w:val="0"/>
                                <w:sz w:val="16"/>
                                <w:szCs w:val="16"/>
                              </w:rPr>
                              <w:t>29</w:t>
                            </w:r>
                          </w:p>
                        </w:txbxContent>
                      </v:textbox>
                    </v:rect>
                    <v:rect id="矩形 288" o:spid="_x0000_s1026" o:spt="1" style="position:absolute;left:408;top:8548;height:534;width:481;mso-wrap-style:none;" filled="f" stroked="f" coordsize="21600,21600" o:gfxdata="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rHqm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1E74F54">
                            <w:pPr>
                              <w:ind w:firstLine="320"/>
                            </w:pPr>
                            <w:r>
                              <w:rPr>
                                <w:color w:val="000000"/>
                                <w:kern w:val="0"/>
                                <w:sz w:val="16"/>
                                <w:szCs w:val="16"/>
                              </w:rPr>
                              <w:t>51</w:t>
                            </w:r>
                          </w:p>
                        </w:txbxContent>
                      </v:textbox>
                    </v:rect>
                    <v:rect id="矩形 289" o:spid="_x0000_s1026" o:spt="1" style="position:absolute;left:610;top:8553;height:534;width:481;mso-wrap-style:none;" filled="f" stroked="f" coordsize="21600,21600" o:gfxdata="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ysb5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8583C31">
                            <w:pPr>
                              <w:ind w:firstLine="320"/>
                            </w:pPr>
                            <w:r>
                              <w:rPr>
                                <w:rFonts w:hint="eastAsia" w:ascii="楷体_GB2312" w:eastAsia="楷体_GB2312" w:cs="楷体_GB2312"/>
                                <w:color w:val="000000"/>
                                <w:kern w:val="0"/>
                                <w:sz w:val="16"/>
                                <w:szCs w:val="16"/>
                              </w:rPr>
                              <w:t>～</w:t>
                            </w:r>
                          </w:p>
                        </w:txbxContent>
                      </v:textbox>
                    </v:rect>
                    <v:rect id="矩形 290" o:spid="_x0000_s1026" o:spt="1" style="position:absolute;left:812;top:8548;height:534;width:481;mso-wrap-style:none;" filled="f" stroked="f" coordsize="21600,21600" o:gfxdata="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Z758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5239CA4">
                            <w:pPr>
                              <w:ind w:firstLine="320"/>
                            </w:pPr>
                            <w:r>
                              <w:rPr>
                                <w:color w:val="000000"/>
                                <w:kern w:val="0"/>
                                <w:sz w:val="16"/>
                                <w:szCs w:val="16"/>
                              </w:rPr>
                              <w:t>60</w:t>
                            </w:r>
                          </w:p>
                        </w:txbxContent>
                      </v:textbox>
                    </v:rect>
                    <v:rect id="矩形 291" o:spid="_x0000_s1026" o:spt="1" style="position:absolute;left:1016;top:8553;height:534;width:481;mso-wrap-style:none;" filled="f" stroked="f" coordsize="21600,21600" o:gfxdata="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tSAL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0B6F88D">
                            <w:pPr>
                              <w:ind w:firstLine="320"/>
                            </w:pPr>
                            <w:r>
                              <w:rPr>
                                <w:rFonts w:hint="eastAsia" w:ascii="楷体_GB2312" w:eastAsia="楷体_GB2312" w:cs="楷体_GB2312"/>
                                <w:color w:val="000000"/>
                                <w:kern w:val="0"/>
                                <w:sz w:val="16"/>
                                <w:szCs w:val="16"/>
                              </w:rPr>
                              <w:t>岁</w:t>
                            </w:r>
                          </w:p>
                        </w:txbxContent>
                      </v:textbox>
                    </v:rect>
                    <v:rect id="矩形 292" o:spid="_x0000_s1026" o:spt="1" style="position:absolute;left:1403;top:8544;height:534;width:481;mso-wrap-style:none;" filled="f" stroked="f" coordsize="21600,21600" o:gfxdata="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YWQ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F889BEA">
                            <w:pPr>
                              <w:ind w:firstLine="320"/>
                            </w:pPr>
                            <w:r>
                              <w:rPr>
                                <w:color w:val="000000"/>
                                <w:kern w:val="0"/>
                                <w:sz w:val="16"/>
                                <w:szCs w:val="16"/>
                              </w:rPr>
                              <w:t>93</w:t>
                            </w:r>
                          </w:p>
                        </w:txbxContent>
                      </v:textbox>
                    </v:rect>
                    <v:rect id="矩形 293" o:spid="_x0000_s1026" o:spt="1" style="position:absolute;left:1929;top:8544;height:534;width:481;mso-wrap-style:none;" filled="f" stroked="f" coordsize="21600,21600" o:gfxdata="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EB3k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6DEC9B8">
                            <w:pPr>
                              <w:ind w:firstLine="320"/>
                            </w:pPr>
                            <w:r>
                              <w:rPr>
                                <w:color w:val="000000"/>
                                <w:kern w:val="0"/>
                                <w:sz w:val="16"/>
                                <w:szCs w:val="16"/>
                              </w:rPr>
                              <w:t>93</w:t>
                            </w:r>
                          </w:p>
                        </w:txbxContent>
                      </v:textbox>
                    </v:rect>
                    <v:rect id="矩形 294" o:spid="_x0000_s1026" o:spt="1" style="position:absolute;left:2496;top:8544;height:534;width:401;mso-wrap-style:none;" filled="f" stroked="f" coordsize="21600,21600" o:gfxdata="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XLh/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EA2310D">
                            <w:pPr>
                              <w:ind w:firstLine="320"/>
                            </w:pPr>
                            <w:r>
                              <w:rPr>
                                <w:color w:val="000000"/>
                                <w:kern w:val="0"/>
                                <w:sz w:val="16"/>
                                <w:szCs w:val="16"/>
                              </w:rPr>
                              <w:t>4</w:t>
                            </w:r>
                          </w:p>
                        </w:txbxContent>
                      </v:textbox>
                    </v:rect>
                    <v:rect id="矩形 295" o:spid="_x0000_s1026" o:spt="1" style="position:absolute;left:2935;top:8544;height:534;width:481;mso-wrap-style:none;" filled="f" stroked="f" coordsize="21600,21600" o:gfxdata="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jiYI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3D3FED5">
                            <w:pPr>
                              <w:ind w:firstLine="320"/>
                            </w:pPr>
                            <w:r>
                              <w:rPr>
                                <w:color w:val="000000"/>
                                <w:kern w:val="0"/>
                                <w:sz w:val="16"/>
                                <w:szCs w:val="16"/>
                              </w:rPr>
                              <w:t>11</w:t>
                            </w:r>
                          </w:p>
                        </w:txbxContent>
                      </v:textbox>
                    </v:rect>
                    <v:rect id="矩形 296" o:spid="_x0000_s1026" o:spt="1" style="position:absolute;left:3416;top:8544;height:534;width:481;mso-wrap-style:none;" filled="f" stroked="f" coordsize="21600,21600" o:gfxdata="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woOT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7251379">
                            <w:pPr>
                              <w:ind w:firstLine="320"/>
                            </w:pPr>
                            <w:r>
                              <w:rPr>
                                <w:color w:val="000000"/>
                                <w:kern w:val="0"/>
                                <w:sz w:val="16"/>
                                <w:szCs w:val="16"/>
                              </w:rPr>
                              <w:t>67</w:t>
                            </w:r>
                          </w:p>
                        </w:txbxContent>
                      </v:textbox>
                    </v:rect>
                    <v:rect id="矩形 297" o:spid="_x0000_s1026" o:spt="1" style="position:absolute;left:3896;top:8544;height:534;width:481;mso-wrap-style:none;" filled="f" stroked="f" coordsize="21600,21600" o:gfxdata="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V0X4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31B0BDA2">
                            <w:pPr>
                              <w:ind w:firstLine="320"/>
                            </w:pPr>
                            <w:r>
                              <w:rPr>
                                <w:color w:val="000000"/>
                                <w:kern w:val="0"/>
                                <w:sz w:val="16"/>
                                <w:szCs w:val="16"/>
                              </w:rPr>
                              <w:t>11</w:t>
                            </w:r>
                          </w:p>
                        </w:txbxContent>
                      </v:textbox>
                    </v:rect>
                    <v:rect id="矩形 298" o:spid="_x0000_s1026" o:spt="1" style="position:absolute;left:5378;top:8544;height:534;width:401;mso-wrap-style:none;" filled="f" stroked="f" coordsize="21600,21600" o:gfxdata="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EbJ6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3DACED0">
                            <w:pPr>
                              <w:ind w:firstLine="320"/>
                            </w:pPr>
                            <w:r>
                              <w:rPr>
                                <w:color w:val="000000"/>
                                <w:kern w:val="0"/>
                                <w:sz w:val="16"/>
                                <w:szCs w:val="16"/>
                              </w:rPr>
                              <w:t>4</w:t>
                            </w:r>
                          </w:p>
                        </w:txbxContent>
                      </v:textbox>
                    </v:rect>
                    <v:rect id="矩形 299" o:spid="_x0000_s1026" o:spt="1" style="position:absolute;left:5818;top:8544;height:534;width:481;mso-wrap-style:none;" filled="f" stroked="f" coordsize="21600,21600" o:gfxdata="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8o06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F686272">
                            <w:pPr>
                              <w:ind w:firstLine="320"/>
                            </w:pPr>
                            <w:r>
                              <w:rPr>
                                <w:color w:val="000000"/>
                                <w:kern w:val="0"/>
                                <w:sz w:val="16"/>
                                <w:szCs w:val="16"/>
                              </w:rPr>
                              <w:t>89</w:t>
                            </w:r>
                          </w:p>
                        </w:txbxContent>
                      </v:textbox>
                    </v:rect>
                    <v:rect id="矩形 300" o:spid="_x0000_s1026" o:spt="1" style="position:absolute;left:6779;top:8544;height:534;width:481;mso-wrap-style:none;" filled="f" stroked="f" coordsize="21600,21600" o:gfxdata="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viih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5BFDC0E">
                            <w:pPr>
                              <w:ind w:firstLine="320"/>
                            </w:pPr>
                            <w:r>
                              <w:rPr>
                                <w:color w:val="000000"/>
                                <w:kern w:val="0"/>
                                <w:sz w:val="16"/>
                                <w:szCs w:val="16"/>
                              </w:rPr>
                              <w:t>41</w:t>
                            </w:r>
                          </w:p>
                        </w:txbxContent>
                      </v:textbox>
                    </v:rect>
                    <v:rect id="矩形 301" o:spid="_x0000_s1026" o:spt="1" style="position:absolute;left:7259;top:8544;height:534;width:481;mso-wrap-style:none;" filled="f" stroked="f" coordsize="21600,21600" o:gfxdata="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stt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BAF7616">
                            <w:pPr>
                              <w:ind w:firstLine="320"/>
                            </w:pPr>
                            <w:r>
                              <w:rPr>
                                <w:color w:val="000000"/>
                                <w:kern w:val="0"/>
                                <w:sz w:val="16"/>
                                <w:szCs w:val="16"/>
                              </w:rPr>
                              <w:t>16</w:t>
                            </w:r>
                          </w:p>
                        </w:txbxContent>
                      </v:textbox>
                    </v:rect>
                    <v:rect id="矩形 302" o:spid="_x0000_s1026" o:spt="1" style="position:absolute;left:8701;top:8544;height:534;width:481;mso-wrap-style:none;" filled="f" stroked="f" coordsize="21600,21600" o:gfxdata="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gE0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936391A">
                            <w:pPr>
                              <w:ind w:firstLine="320"/>
                            </w:pPr>
                            <w:r>
                              <w:rPr>
                                <w:color w:val="000000"/>
                                <w:kern w:val="0"/>
                                <w:sz w:val="16"/>
                                <w:szCs w:val="16"/>
                              </w:rPr>
                              <w:t>36</w:t>
                            </w:r>
                          </w:p>
                        </w:txbxContent>
                      </v:textbox>
                    </v:rect>
                    <v:rect id="矩形 303" o:spid="_x0000_s1026" o:spt="1" style="position:absolute;left:408;top:8964;height:534;width:481;mso-wrap-style:none;" filled="f" stroked="f" coordsize="21600,21600" o:gfxdata="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cmLO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24052C6">
                            <w:pPr>
                              <w:ind w:firstLine="320"/>
                            </w:pPr>
                            <w:r>
                              <w:rPr>
                                <w:color w:val="000000"/>
                                <w:kern w:val="0"/>
                                <w:sz w:val="16"/>
                                <w:szCs w:val="16"/>
                              </w:rPr>
                              <w:t>60</w:t>
                            </w:r>
                          </w:p>
                        </w:txbxContent>
                      </v:textbox>
                    </v:rect>
                    <v:rect id="矩形 304" o:spid="_x0000_s1026" o:spt="1" style="position:absolute;left:610;top:8968;height:534;width:481;mso-wrap-style:none;" filled="f" stroked="f" coordsize="21600,21600" o:gfxdata="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aFLq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A422888">
                            <w:pPr>
                              <w:ind w:firstLine="320"/>
                            </w:pPr>
                            <w:r>
                              <w:rPr>
                                <w:rFonts w:hint="eastAsia" w:ascii="楷体_GB2312" w:eastAsia="楷体_GB2312" w:cs="楷体_GB2312"/>
                                <w:color w:val="000000"/>
                                <w:kern w:val="0"/>
                                <w:sz w:val="16"/>
                                <w:szCs w:val="16"/>
                              </w:rPr>
                              <w:t>岁</w:t>
                            </w:r>
                          </w:p>
                        </w:txbxContent>
                      </v:textbox>
                    </v:rect>
                    <v:rect id="矩形 305" o:spid="_x0000_s1026" o:spt="1" style="position:absolute;left:814;top:8968;height:534;width:481;mso-wrap-style:none;" filled="f" stroked="f" coordsize="21600,21600" o:gfxdata="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lew1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833AB90">
                            <w:pPr>
                              <w:ind w:firstLine="320"/>
                            </w:pPr>
                            <w:r>
                              <w:rPr>
                                <w:rFonts w:hint="eastAsia" w:ascii="楷体_GB2312" w:eastAsia="楷体_GB2312" w:cs="楷体_GB2312"/>
                                <w:color w:val="000000"/>
                                <w:kern w:val="0"/>
                                <w:sz w:val="16"/>
                                <w:szCs w:val="16"/>
                              </w:rPr>
                              <w:t>以</w:t>
                            </w:r>
                          </w:p>
                        </w:txbxContent>
                      </v:textbox>
                    </v:rect>
                    <v:rect id="矩形 306" o:spid="_x0000_s1026" o:spt="1" style="position:absolute;left:1016;top:8968;height:534;width:481;mso-wrap-style:none;" filled="f" stroked="f" coordsize="21600,21600" o:gfxdata="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bFU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FF83E2D">
                            <w:pPr>
                              <w:ind w:firstLine="320"/>
                            </w:pPr>
                            <w:r>
                              <w:rPr>
                                <w:rFonts w:hint="eastAsia" w:ascii="楷体_GB2312" w:eastAsia="楷体_GB2312" w:cs="楷体_GB2312"/>
                                <w:color w:val="000000"/>
                                <w:kern w:val="0"/>
                                <w:sz w:val="16"/>
                                <w:szCs w:val="16"/>
                              </w:rPr>
                              <w:t>上</w:t>
                            </w:r>
                          </w:p>
                        </w:txbxContent>
                      </v:textbox>
                    </v:rect>
                    <v:rect id="矩形 307" o:spid="_x0000_s1026" o:spt="1" style="position:absolute;left:1403;top:8959;height:534;width:481;mso-wrap-style:none;" filled="f" stroked="f" coordsize="21600,21600" o:gfxdata="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4hIE8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513B6E1">
                            <w:pPr>
                              <w:ind w:firstLine="320"/>
                            </w:pPr>
                            <w:r>
                              <w:rPr>
                                <w:color w:val="000000"/>
                                <w:kern w:val="0"/>
                                <w:sz w:val="16"/>
                                <w:szCs w:val="16"/>
                              </w:rPr>
                              <w:t>89</w:t>
                            </w:r>
                          </w:p>
                        </w:txbxContent>
                      </v:textbox>
                    </v:rect>
                    <v:rect id="矩形 308" o:spid="_x0000_s1026" o:spt="1" style="position:absolute;left:1929;top:8959;height:534;width:481;mso-wrap-style:none;" filled="f" stroked="f" coordsize="21600,21600" o:gfxdata="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8gkp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580CCA9">
                            <w:pPr>
                              <w:ind w:firstLine="320"/>
                            </w:pPr>
                            <w:r>
                              <w:rPr>
                                <w:color w:val="000000"/>
                                <w:kern w:val="0"/>
                                <w:sz w:val="16"/>
                                <w:szCs w:val="16"/>
                              </w:rPr>
                              <w:t>88</w:t>
                            </w:r>
                          </w:p>
                        </w:txbxContent>
                      </v:textbox>
                    </v:rect>
                    <v:rect id="矩形 309" o:spid="_x0000_s1026" o:spt="1" style="position:absolute;left:2455;top:8959;height:534;width:481;mso-wrap-style:none;" filled="f" stroked="f" coordsize="21600,21600" o:gfxdata="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Inke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93595DF">
                            <w:pPr>
                              <w:ind w:firstLine="320"/>
                            </w:pPr>
                            <w:r>
                              <w:rPr>
                                <w:color w:val="000000"/>
                                <w:kern w:val="0"/>
                                <w:sz w:val="16"/>
                                <w:szCs w:val="16"/>
                              </w:rPr>
                              <w:t>19</w:t>
                            </w:r>
                          </w:p>
                        </w:txbxContent>
                      </v:textbox>
                    </v:rect>
                    <v:rect id="矩形 310" o:spid="_x0000_s1026" o:spt="1" style="position:absolute;left:2935;top:8959;height:534;width:481;mso-wrap-style:none;" filled="f" stroked="f" coordsize="21600,21600" o:gfxdata="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S4h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8BB8141">
                            <w:pPr>
                              <w:ind w:firstLine="320"/>
                            </w:pPr>
                            <w:r>
                              <w:rPr>
                                <w:color w:val="000000"/>
                                <w:kern w:val="0"/>
                                <w:sz w:val="16"/>
                                <w:szCs w:val="16"/>
                              </w:rPr>
                              <w:t>35</w:t>
                            </w:r>
                          </w:p>
                        </w:txbxContent>
                      </v:textbox>
                    </v:rect>
                    <v:rect id="矩形 311" o:spid="_x0000_s1026" o:spt="1" style="position:absolute;left:3416;top:8959;height:534;width:481;mso-wrap-style:none;" filled="f" stroked="f" coordsize="21600,21600" o:gfxdata="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AHxr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7A0EB7A">
                            <w:pPr>
                              <w:ind w:firstLine="320"/>
                            </w:pPr>
                            <w:r>
                              <w:rPr>
                                <w:color w:val="000000"/>
                                <w:kern w:val="0"/>
                                <w:sz w:val="16"/>
                                <w:szCs w:val="16"/>
                              </w:rPr>
                              <w:t>33</w:t>
                            </w:r>
                          </w:p>
                        </w:txbxContent>
                      </v:textbox>
                    </v:rect>
                    <v:rect id="矩形 312" o:spid="_x0000_s1026" o:spt="1" style="position:absolute;left:3937;top:8959;height:534;width:401;mso-wrap-style:none;" filled="f" stroked="f" coordsize="21600,21600" o:gfxdata="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M2f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F64C803">
                            <w:pPr>
                              <w:ind w:firstLine="320"/>
                            </w:pPr>
                            <w:r>
                              <w:rPr>
                                <w:color w:val="000000"/>
                                <w:kern w:val="0"/>
                                <w:sz w:val="16"/>
                                <w:szCs w:val="16"/>
                              </w:rPr>
                              <w:t>2</w:t>
                            </w:r>
                          </w:p>
                        </w:txbxContent>
                      </v:textbox>
                    </v:rect>
                    <v:rect id="矩形 313" o:spid="_x0000_s1026" o:spt="1" style="position:absolute;left:5338;top:8959;height:534;width:481;mso-wrap-style:none;" filled="f" stroked="f" coordsize="21600,21600" o:gfxdata="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6VBh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6C6E0EF">
                            <w:pPr>
                              <w:ind w:firstLine="320"/>
                            </w:pPr>
                            <w:r>
                              <w:rPr>
                                <w:color w:val="000000"/>
                                <w:kern w:val="0"/>
                                <w:sz w:val="16"/>
                                <w:szCs w:val="16"/>
                              </w:rPr>
                              <w:t>33</w:t>
                            </w:r>
                          </w:p>
                        </w:txbxContent>
                      </v:textbox>
                    </v:rect>
                    <v:rect id="矩形 314" o:spid="_x0000_s1026" o:spt="1" style="position:absolute;left:5818;top:8959;height:534;width:481;mso-wrap-style:none;" filled="f" stroked="f" coordsize="21600,21600" o:gfxdata="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p5B+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DB6A193">
                            <w:pPr>
                              <w:ind w:firstLine="320"/>
                            </w:pPr>
                            <w:r>
                              <w:rPr>
                                <w:color w:val="000000"/>
                                <w:kern w:val="0"/>
                                <w:sz w:val="16"/>
                                <w:szCs w:val="16"/>
                              </w:rPr>
                              <w:t>56</w:t>
                            </w:r>
                          </w:p>
                        </w:txbxContent>
                      </v:textbox>
                    </v:rect>
                    <v:rect id="矩形 315" o:spid="_x0000_s1026" o:spt="1" style="position:absolute;left:6779;top:8959;height:534;width:481;mso-wrap-style:none;" filled="f" stroked="f" coordsize="21600,21600" o:gfxdata="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Dt6a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A19FDAF">
                            <w:pPr>
                              <w:ind w:firstLine="320"/>
                            </w:pPr>
                            <w:r>
                              <w:rPr>
                                <w:color w:val="000000"/>
                                <w:kern w:val="0"/>
                                <w:sz w:val="16"/>
                                <w:szCs w:val="16"/>
                              </w:rPr>
                              <w:t>20</w:t>
                            </w:r>
                          </w:p>
                        </w:txbxContent>
                      </v:textbox>
                    </v:rect>
                    <v:rect id="矩形 316" o:spid="_x0000_s1026" o:spt="1" style="position:absolute;left:7300;top:8959;height:534;width:401;mso-wrap-style:none;" filled="f" stroked="f" coordsize="21600,21600" o:gfxdata="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33/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8C96919">
                            <w:pPr>
                              <w:ind w:firstLine="320"/>
                            </w:pPr>
                            <w:r>
                              <w:rPr>
                                <w:color w:val="000000"/>
                                <w:kern w:val="0"/>
                                <w:sz w:val="16"/>
                                <w:szCs w:val="16"/>
                              </w:rPr>
                              <w:t>4</w:t>
                            </w:r>
                          </w:p>
                        </w:txbxContent>
                      </v:textbox>
                    </v:rect>
                    <v:rect id="矩形 317" o:spid="_x0000_s1026" o:spt="1" style="position:absolute;left:8701;top:8959;height:534;width:481;mso-wrap-style:none;" filled="f" stroked="f" coordsize="21600,21600" o:gfxdata="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26EuB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55E023F">
                            <w:pPr>
                              <w:ind w:firstLine="320"/>
                            </w:pPr>
                            <w:r>
                              <w:rPr>
                                <w:color w:val="000000"/>
                                <w:kern w:val="0"/>
                                <w:sz w:val="16"/>
                                <w:szCs w:val="16"/>
                              </w:rPr>
                              <w:t>65</w:t>
                            </w:r>
                          </w:p>
                        </w:txbxContent>
                      </v:textbox>
                    </v:rect>
                    <v:rect id="矩形 318" o:spid="_x0000_s1026" o:spt="1" style="position:absolute;left:543;top:9391;height:534;width:481;mso-wrap-style:none;" filled="f" stroked="f" coordsize="21600,21600" o:gfxdata="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aTuG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0A2103A">
                            <w:pPr>
                              <w:ind w:firstLine="320"/>
                            </w:pPr>
                            <w:r>
                              <w:rPr>
                                <w:rFonts w:hint="eastAsia" w:ascii="楷体_GB2312" w:eastAsia="楷体_GB2312" w:cs="楷体_GB2312"/>
                                <w:color w:val="000000"/>
                                <w:kern w:val="0"/>
                                <w:sz w:val="16"/>
                                <w:szCs w:val="16"/>
                              </w:rPr>
                              <w:t>合</w:t>
                            </w:r>
                          </w:p>
                        </w:txbxContent>
                      </v:textbox>
                    </v:rect>
                    <v:rect id="矩形 319" o:spid="_x0000_s1026" o:spt="1" style="position:absolute;left:882;top:9391;height:534;width:481;mso-wrap-style:none;" filled="f" stroked="f" coordsize="21600,21600" o:gfxdata="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UfRW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F76947B">
                            <w:pPr>
                              <w:ind w:firstLine="320"/>
                            </w:pPr>
                            <w:r>
                              <w:rPr>
                                <w:rFonts w:hint="eastAsia" w:ascii="楷体_GB2312" w:eastAsia="楷体_GB2312" w:cs="楷体_GB2312"/>
                                <w:color w:val="000000"/>
                                <w:kern w:val="0"/>
                                <w:sz w:val="16"/>
                                <w:szCs w:val="16"/>
                              </w:rPr>
                              <w:t>计</w:t>
                            </w:r>
                          </w:p>
                        </w:txbxContent>
                      </v:textbox>
                    </v:rect>
                    <v:rect id="矩形 320" o:spid="_x0000_s1026" o:spt="1" style="position:absolute;left:1321;top:9374;height:534;width:641;mso-wrap-style:none;" filled="f" stroked="f" coordsize="21600,21600" o:gfxdata="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LdM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C6D8AB7">
                            <w:pPr>
                              <w:ind w:firstLine="320"/>
                            </w:pPr>
                            <w:r>
                              <w:rPr>
                                <w:color w:val="000000"/>
                                <w:kern w:val="0"/>
                                <w:sz w:val="16"/>
                                <w:szCs w:val="16"/>
                              </w:rPr>
                              <w:t>1297</w:t>
                            </w:r>
                          </w:p>
                        </w:txbxContent>
                      </v:textbox>
                    </v:rect>
                    <v:rect id="矩形 321" o:spid="_x0000_s1026" o:spt="1" style="position:absolute;left:1847;top:9374;height:534;width:641;mso-wrap-style:none;" filled="f" stroked="f" coordsize="21600,21600" o:gfxdata="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Z6r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CAE38F4">
                            <w:pPr>
                              <w:ind w:firstLine="320"/>
                            </w:pPr>
                            <w:r>
                              <w:rPr>
                                <w:color w:val="000000"/>
                                <w:kern w:val="0"/>
                                <w:sz w:val="16"/>
                                <w:szCs w:val="16"/>
                              </w:rPr>
                              <w:t>1246</w:t>
                            </w:r>
                          </w:p>
                        </w:txbxContent>
                      </v:textbox>
                    </v:rect>
                    <v:rect id="矩形 322" o:spid="_x0000_s1026" o:spt="1" style="position:absolute;left:2455;top:9374;height:534;width:481;mso-wrap-style:none;" filled="f" stroked="f" coordsize="21600,21600" o:gfxdata="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VPL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8F1C1D5">
                            <w:pPr>
                              <w:ind w:firstLine="320"/>
                            </w:pPr>
                            <w:r>
                              <w:rPr>
                                <w:color w:val="000000"/>
                                <w:kern w:val="0"/>
                                <w:sz w:val="16"/>
                                <w:szCs w:val="16"/>
                              </w:rPr>
                              <w:t>72</w:t>
                            </w:r>
                          </w:p>
                        </w:txbxContent>
                      </v:textbox>
                    </v:rect>
                    <v:rect id="矩形 323" o:spid="_x0000_s1026" o:spt="1" style="position:absolute;left:2895;top:9374;height:534;width:561;mso-wrap-style:none;" filled="f" stroked="f" coordsize="21600,21600" o:gfxdata="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TByw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594E6D6">
                            <w:pPr>
                              <w:ind w:firstLine="320"/>
                            </w:pPr>
                            <w:r>
                              <w:rPr>
                                <w:color w:val="000000"/>
                                <w:kern w:val="0"/>
                                <w:sz w:val="16"/>
                                <w:szCs w:val="16"/>
                              </w:rPr>
                              <w:t>428</w:t>
                            </w:r>
                          </w:p>
                        </w:txbxContent>
                      </v:textbox>
                    </v:rect>
                    <v:rect id="矩形 324" o:spid="_x0000_s1026" o:spt="1" style="position:absolute;left:3375;top:9374;height:534;width:561;mso-wrap-style:none;" filled="f" stroked="f" coordsize="21600,21600" o:gfxdata="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eLst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A65A4F4">
                            <w:pPr>
                              <w:ind w:firstLine="320"/>
                            </w:pPr>
                            <w:r>
                              <w:rPr>
                                <w:color w:val="000000"/>
                                <w:kern w:val="0"/>
                                <w:sz w:val="16"/>
                                <w:szCs w:val="16"/>
                              </w:rPr>
                              <w:t>587</w:t>
                            </w:r>
                          </w:p>
                        </w:txbxContent>
                      </v:textbox>
                    </v:rect>
                    <v:rect id="矩形 325" o:spid="_x0000_s1026" o:spt="1" style="position:absolute;left:3855;top:9374;height:534;width:561;mso-wrap-style:none;" filled="f" stroked="f" coordsize="21600,21600" o:gfxdata="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uSS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27A6D9B">
                            <w:pPr>
                              <w:ind w:firstLine="320"/>
                            </w:pPr>
                            <w:r>
                              <w:rPr>
                                <w:color w:val="000000"/>
                                <w:kern w:val="0"/>
                                <w:sz w:val="16"/>
                                <w:szCs w:val="16"/>
                              </w:rPr>
                              <w:t>156</w:t>
                            </w:r>
                          </w:p>
                        </w:txbxContent>
                      </v:textbox>
                    </v:rect>
                    <v:rect id="矩形 326" o:spid="_x0000_s1026" o:spt="1" style="position:absolute;left:4377;top:9374;height:534;width:481;mso-wrap-style:none;" filled="f" stroked="f" coordsize="21600,21600" o:gfxdata="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zHdX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6E3F762">
                            <w:pPr>
                              <w:ind w:firstLine="320"/>
                            </w:pPr>
                            <w:r>
                              <w:rPr>
                                <w:color w:val="000000"/>
                                <w:kern w:val="0"/>
                                <w:sz w:val="16"/>
                                <w:szCs w:val="16"/>
                              </w:rPr>
                              <w:t>54</w:t>
                            </w:r>
                          </w:p>
                        </w:txbxContent>
                      </v:textbox>
                    </v:rect>
                    <v:rect id="矩形 327" o:spid="_x0000_s1026" o:spt="1" style="position:absolute;left:4816;top:9374;height:534;width:561;mso-wrap-style:none;" filled="f" stroked="f" coordsize="21600,21600" o:gfxdata="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9eM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A0E8194">
                            <w:pPr>
                              <w:ind w:firstLine="320"/>
                            </w:pPr>
                            <w:r>
                              <w:rPr>
                                <w:color w:val="000000"/>
                                <w:kern w:val="0"/>
                                <w:sz w:val="16"/>
                                <w:szCs w:val="16"/>
                              </w:rPr>
                              <w:t>329</w:t>
                            </w:r>
                          </w:p>
                        </w:txbxContent>
                      </v:textbox>
                    </v:rect>
                    <v:rect id="矩形 328" o:spid="_x0000_s1026" o:spt="1" style="position:absolute;left:5338;top:9374;height:534;width:481;mso-wrap-style:none;" filled="f" stroked="f" coordsize="21600,21600" o:gfxdata="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VQaIn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3CC1D7A">
                            <w:pPr>
                              <w:ind w:firstLine="320"/>
                            </w:pPr>
                            <w:r>
                              <w:rPr>
                                <w:color w:val="000000"/>
                                <w:kern w:val="0"/>
                                <w:sz w:val="16"/>
                                <w:szCs w:val="16"/>
                              </w:rPr>
                              <w:t>58</w:t>
                            </w:r>
                          </w:p>
                        </w:txbxContent>
                      </v:textbox>
                    </v:rect>
                    <v:rect id="矩形 329" o:spid="_x0000_s1026" o:spt="1" style="position:absolute;left:5777;top:9374;height:534;width:561;mso-wrap-style:none;" filled="f" stroked="f" coordsize="21600,21600" o:gfxdata="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g0Hv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5828F72">
                            <w:pPr>
                              <w:ind w:firstLine="320"/>
                            </w:pPr>
                            <w:r>
                              <w:rPr>
                                <w:color w:val="000000"/>
                                <w:kern w:val="0"/>
                                <w:sz w:val="16"/>
                                <w:szCs w:val="16"/>
                              </w:rPr>
                              <w:t>313</w:t>
                            </w:r>
                          </w:p>
                        </w:txbxContent>
                      </v:textbox>
                    </v:rect>
                    <v:rect id="矩形 330" o:spid="_x0000_s1026" o:spt="1" style="position:absolute;left:6258;top:9374;height:534;width:561;mso-wrap-style:none;" filled="f" stroked="f" coordsize="21600,21600" o:gfxdata="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t+Zy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D929E9E">
                            <w:pPr>
                              <w:ind w:firstLine="320"/>
                            </w:pPr>
                            <w:r>
                              <w:rPr>
                                <w:color w:val="000000"/>
                                <w:kern w:val="0"/>
                                <w:sz w:val="16"/>
                                <w:szCs w:val="16"/>
                              </w:rPr>
                              <w:t>597</w:t>
                            </w:r>
                          </w:p>
                        </w:txbxContent>
                      </v:textbox>
                    </v:rect>
                    <v:rect id="矩形 331" o:spid="_x0000_s1026" o:spt="1" style="position:absolute;left:6738;top:9374;height:534;width:561;mso-wrap-style:none;" filled="f" stroked="f" coordsize="21600,21600" o:gfxdata="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ZM8U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B093698">
                            <w:pPr>
                              <w:ind w:firstLine="320"/>
                            </w:pPr>
                            <w:r>
                              <w:rPr>
                                <w:color w:val="000000"/>
                                <w:kern w:val="0"/>
                                <w:sz w:val="16"/>
                                <w:szCs w:val="16"/>
                              </w:rPr>
                              <w:t>335</w:t>
                            </w:r>
                          </w:p>
                        </w:txbxContent>
                      </v:textbox>
                    </v:rect>
                    <v:rect id="矩形 332" o:spid="_x0000_s1026" o:spt="1" style="position:absolute;left:7219;top:9374;height:534;width:561;mso-wrap-style:none;" filled="f" stroked="f" coordsize="21600,21600" o:gfxdata="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qkJ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2DEF03D">
                            <w:pPr>
                              <w:ind w:firstLine="320"/>
                            </w:pPr>
                            <w:r>
                              <w:rPr>
                                <w:color w:val="000000"/>
                                <w:kern w:val="0"/>
                                <w:sz w:val="16"/>
                                <w:szCs w:val="16"/>
                              </w:rPr>
                              <w:t>401</w:t>
                            </w:r>
                          </w:p>
                        </w:txbxContent>
                      </v:textbox>
                    </v:rect>
                    <v:rect id="矩形 333" o:spid="_x0000_s1026" o:spt="1" style="position:absolute;left:7781;top:9374;height:534;width:401;mso-wrap-style:none;" filled="f" stroked="f" coordsize="21600,21600" o:gfxdata="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TYBv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1902653">
                            <w:pPr>
                              <w:ind w:firstLine="320"/>
                            </w:pPr>
                            <w:r>
                              <w:rPr>
                                <w:color w:val="000000"/>
                                <w:kern w:val="0"/>
                                <w:sz w:val="16"/>
                                <w:szCs w:val="16"/>
                              </w:rPr>
                              <w:t>9</w:t>
                            </w:r>
                          </w:p>
                        </w:txbxContent>
                      </v:textbox>
                    </v:rect>
                    <v:rect id="矩形 334" o:spid="_x0000_s1026" o:spt="1" style="position:absolute;left:8179;top:9374;height:534;width:561;mso-wrap-style:none;" filled="f" stroked="f" coordsize="21600,21600" o:gfxdata="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Sfy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02BA437">
                            <w:pPr>
                              <w:ind w:firstLine="320"/>
                            </w:pPr>
                            <w:r>
                              <w:rPr>
                                <w:color w:val="000000"/>
                                <w:kern w:val="0"/>
                                <w:sz w:val="16"/>
                                <w:szCs w:val="16"/>
                              </w:rPr>
                              <w:t>276</w:t>
                            </w:r>
                          </w:p>
                        </w:txbxContent>
                      </v:textbox>
                    </v:rect>
                    <v:rect id="矩形 335" o:spid="_x0000_s1026" o:spt="1" style="position:absolute;left:8660;top:9374;height:534;width:561;mso-wrap-style:none;" filled="f" stroked="f" coordsize="21600,21600" o:gfxdata="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qg6U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ACE01CC">
                            <w:pPr>
                              <w:ind w:firstLine="320"/>
                            </w:pPr>
                            <w:r>
                              <w:rPr>
                                <w:color w:val="000000"/>
                                <w:kern w:val="0"/>
                                <w:sz w:val="16"/>
                                <w:szCs w:val="16"/>
                              </w:rPr>
                              <w:t>276</w:t>
                            </w:r>
                          </w:p>
                        </w:txbxContent>
                      </v:textbox>
                    </v:rect>
                    <v:rect id="矩形 336" o:spid="_x0000_s1026" o:spt="1" style="position:absolute;left:425;top:9794;height:534;width:401;mso-wrap-style:none;" filled="f" stroked="f" coordsize="21600,21600" o:gfxdata="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rN64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C6E4318">
                            <w:pPr>
                              <w:ind w:firstLine="320"/>
                            </w:pPr>
                            <w:r>
                              <w:rPr>
                                <w:color w:val="000000"/>
                                <w:kern w:val="0"/>
                                <w:sz w:val="16"/>
                                <w:szCs w:val="16"/>
                              </w:rPr>
                              <w:t>0</w:t>
                            </w:r>
                          </w:p>
                        </w:txbxContent>
                      </v:textbox>
                    </v:rect>
                    <v:rect id="矩形 337" o:spid="_x0000_s1026" o:spt="1" style="position:absolute;left:562;top:9799;height:534;width:481;mso-wrap-style:none;" filled="f" stroked="f" coordsize="21600,21600" o:gfxdata="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sLu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08C20B6">
                            <w:pPr>
                              <w:ind w:firstLine="320"/>
                            </w:pPr>
                            <w:r>
                              <w:rPr>
                                <w:rFonts w:hint="eastAsia" w:ascii="楷体_GB2312" w:eastAsia="楷体_GB2312" w:cs="楷体_GB2312"/>
                                <w:color w:val="000000"/>
                                <w:kern w:val="0"/>
                                <w:sz w:val="16"/>
                                <w:szCs w:val="16"/>
                              </w:rPr>
                              <w:t>～</w:t>
                            </w:r>
                          </w:p>
                        </w:txbxContent>
                      </v:textbox>
                    </v:rect>
                    <v:rect id="矩形 338" o:spid="_x0000_s1026" o:spt="1" style="position:absolute;left:781;top:9794;height:534;width:481;mso-wrap-style:none;" filled="f" stroked="f" coordsize="21600,21600" o:gfxdata="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Jg0+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8BEBF2A">
                            <w:pPr>
                              <w:ind w:firstLine="320"/>
                            </w:pPr>
                            <w:r>
                              <w:rPr>
                                <w:color w:val="000000"/>
                                <w:kern w:val="0"/>
                                <w:sz w:val="16"/>
                                <w:szCs w:val="16"/>
                              </w:rPr>
                              <w:t>15</w:t>
                            </w:r>
                          </w:p>
                        </w:txbxContent>
                      </v:textbox>
                    </v:rect>
                    <v:rect id="矩形 339" o:spid="_x0000_s1026" o:spt="1" style="position:absolute;left:999;top:9799;height:534;width:481;mso-wrap-style:none;" filled="f" stroked="f" coordsize="21600,21600" o:gfxdata="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kW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1EB1DE1">
                            <w:pPr>
                              <w:ind w:firstLine="320"/>
                            </w:pPr>
                            <w:r>
                              <w:rPr>
                                <w:rFonts w:hint="eastAsia" w:ascii="楷体_GB2312" w:eastAsia="楷体_GB2312" w:cs="楷体_GB2312"/>
                                <w:color w:val="000000"/>
                                <w:kern w:val="0"/>
                                <w:sz w:val="16"/>
                                <w:szCs w:val="16"/>
                              </w:rPr>
                              <w:t>岁</w:t>
                            </w:r>
                          </w:p>
                        </w:txbxContent>
                      </v:textbox>
                    </v:rect>
                    <v:rect id="矩形 340" o:spid="_x0000_s1026" o:spt="1" style="position:absolute;left:1362;top:9789;height:534;width:561;mso-wrap-style:none;" filled="f" stroked="f" coordsize="21600,21600" o:gfxdata="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8GDx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09FBED9">
                            <w:pPr>
                              <w:ind w:firstLine="320"/>
                            </w:pPr>
                            <w:r>
                              <w:rPr>
                                <w:color w:val="000000"/>
                                <w:kern w:val="0"/>
                                <w:sz w:val="16"/>
                                <w:szCs w:val="16"/>
                              </w:rPr>
                              <w:t>329</w:t>
                            </w:r>
                          </w:p>
                        </w:txbxContent>
                      </v:textbox>
                    </v:rect>
                    <v:rect id="矩形 341" o:spid="_x0000_s1026" o:spt="1" style="position:absolute;left:1888;top:9789;height:534;width:561;mso-wrap-style:none;" filled="f" stroked="f" coordsize="21600,21600" o:gfxdata="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Eqqj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A2F4D7C">
                            <w:pPr>
                              <w:ind w:firstLine="320"/>
                            </w:pPr>
                            <w:r>
                              <w:rPr>
                                <w:color w:val="000000"/>
                                <w:kern w:val="0"/>
                                <w:sz w:val="16"/>
                                <w:szCs w:val="16"/>
                              </w:rPr>
                              <w:t>324</w:t>
                            </w:r>
                          </w:p>
                        </w:txbxContent>
                      </v:textbox>
                    </v:rect>
                    <v:rect id="矩形 342" o:spid="_x0000_s1026" o:spt="1" style="position:absolute;left:2895;top:9789;height:534;width:561;mso-wrap-style:none;" filled="f" stroked="f" coordsize="21600,21600" o:gfxdata="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6My+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F611139">
                            <w:pPr>
                              <w:ind w:firstLine="320"/>
                            </w:pPr>
                            <w:r>
                              <w:rPr>
                                <w:color w:val="000000"/>
                                <w:kern w:val="0"/>
                                <w:sz w:val="16"/>
                                <w:szCs w:val="16"/>
                              </w:rPr>
                              <w:t>268</w:t>
                            </w:r>
                          </w:p>
                        </w:txbxContent>
                      </v:textbox>
                    </v:rect>
                    <v:rect id="矩形 343" o:spid="_x0000_s1026" o:spt="1" style="position:absolute;left:3416;top:9789;height:534;width:481;mso-wrap-style:none;" filled="f" stroked="f" coordsize="21600,21600" o:gfxdata="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O+XY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4BC5D14">
                            <w:pPr>
                              <w:ind w:firstLine="320"/>
                            </w:pPr>
                            <w:r>
                              <w:rPr>
                                <w:color w:val="000000"/>
                                <w:kern w:val="0"/>
                                <w:sz w:val="16"/>
                                <w:szCs w:val="16"/>
                              </w:rPr>
                              <w:t>49</w:t>
                            </w:r>
                          </w:p>
                        </w:txbxContent>
                      </v:textbox>
                    </v:rect>
                    <v:rect id="矩形 344" o:spid="_x0000_s1026" o:spt="1" style="position:absolute;left:3896;top:9789;height:534;width:481;mso-wrap-style:none;" filled="f" stroked="f" coordsize="21600,21600" o:gfxdata="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D0JF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E64DA5D">
                            <w:pPr>
                              <w:ind w:firstLine="320"/>
                            </w:pPr>
                            <w:r>
                              <w:rPr>
                                <w:color w:val="000000"/>
                                <w:kern w:val="0"/>
                                <w:sz w:val="16"/>
                                <w:szCs w:val="16"/>
                              </w:rPr>
                              <w:t>12</w:t>
                            </w:r>
                          </w:p>
                        </w:txbxContent>
                      </v:textbox>
                    </v:rect>
                    <v:rect id="矩形 345" o:spid="_x0000_s1026" o:spt="1" style="position:absolute;left:4816;top:9789;height:534;width:561;mso-wrap-style:none;" filled="f" stroked="f" coordsize="21600,21600" o:gfxdata="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3Gsj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10F8B75">
                            <w:pPr>
                              <w:ind w:firstLine="320"/>
                            </w:pPr>
                            <w:r>
                              <w:rPr>
                                <w:color w:val="000000"/>
                                <w:kern w:val="0"/>
                                <w:sz w:val="16"/>
                                <w:szCs w:val="16"/>
                              </w:rPr>
                              <w:t>329</w:t>
                            </w:r>
                          </w:p>
                        </w:txbxContent>
                      </v:textbox>
                    </v:rect>
                    <v:rect id="矩形 346" o:spid="_x0000_s1026" o:spt="1" style="position:absolute;left:8179;top:9789;height:534;width:561;mso-wrap-style:none;" filled="f" stroked="f" coordsize="21600,21600" o:gfxdata="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u44/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60E95C6">
                            <w:pPr>
                              <w:ind w:firstLine="320"/>
                            </w:pPr>
                            <w:r>
                              <w:rPr>
                                <w:color w:val="000000"/>
                                <w:kern w:val="0"/>
                                <w:sz w:val="16"/>
                                <w:szCs w:val="16"/>
                              </w:rPr>
                              <w:t>233</w:t>
                            </w:r>
                          </w:p>
                        </w:txbxContent>
                      </v:textbox>
                    </v:rect>
                    <v:rect id="矩形 347" o:spid="_x0000_s1026" o:spt="1" style="position:absolute;left:8701;top:9789;height:534;width:481;mso-wrap-style:none;" filled="f" stroked="f" coordsize="21600,21600" o:gfxdata="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KdZ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A41282F">
                            <w:pPr>
                              <w:ind w:firstLine="320"/>
                            </w:pPr>
                            <w:r>
                              <w:rPr>
                                <w:color w:val="000000"/>
                                <w:kern w:val="0"/>
                                <w:sz w:val="16"/>
                                <w:szCs w:val="16"/>
                              </w:rPr>
                              <w:t>96</w:t>
                            </w:r>
                          </w:p>
                        </w:txbxContent>
                      </v:textbox>
                    </v:rect>
                    <v:rect id="矩形 348" o:spid="_x0000_s1026" o:spt="1" style="position:absolute;left:408;top:10209;height:534;width:481;mso-wrap-style:none;" filled="f" stroked="f" coordsize="21600,21600" o:gfxdata="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e9P5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06D3C68">
                            <w:pPr>
                              <w:ind w:firstLine="320"/>
                            </w:pPr>
                            <w:r>
                              <w:rPr>
                                <w:color w:val="000000"/>
                                <w:kern w:val="0"/>
                                <w:sz w:val="16"/>
                                <w:szCs w:val="16"/>
                              </w:rPr>
                              <w:t>16</w:t>
                            </w:r>
                          </w:p>
                        </w:txbxContent>
                      </v:textbox>
                    </v:rect>
                    <v:rect id="矩形 349" o:spid="_x0000_s1026" o:spt="1" style="position:absolute;left:610;top:10214;height:534;width:481;mso-wrap-style:none;" filled="f" stroked="f" coordsize="21600,21600" o:gfxdata="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bhb3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10296EC">
                            <w:pPr>
                              <w:ind w:firstLine="320"/>
                            </w:pPr>
                            <w:r>
                              <w:rPr>
                                <w:rFonts w:hint="eastAsia" w:ascii="楷体_GB2312" w:eastAsia="楷体_GB2312" w:cs="楷体_GB2312"/>
                                <w:color w:val="000000"/>
                                <w:kern w:val="0"/>
                                <w:sz w:val="16"/>
                                <w:szCs w:val="16"/>
                              </w:rPr>
                              <w:t>～</w:t>
                            </w:r>
                          </w:p>
                        </w:txbxContent>
                      </v:textbox>
                    </v:rect>
                    <v:rect id="矩形 350" o:spid="_x0000_s1026" o:spt="1" style="position:absolute;left:812;top:10209;height:534;width:481;mso-wrap-style:none;" filled="f" stroked="f" coordsize="21600,21600" o:gfxdata="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WrFq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4287918">
                            <w:pPr>
                              <w:ind w:firstLine="320"/>
                            </w:pPr>
                            <w:r>
                              <w:rPr>
                                <w:color w:val="000000"/>
                                <w:kern w:val="0"/>
                                <w:sz w:val="16"/>
                                <w:szCs w:val="16"/>
                              </w:rPr>
                              <w:t>25</w:t>
                            </w:r>
                          </w:p>
                        </w:txbxContent>
                      </v:textbox>
                    </v:rect>
                    <v:rect id="矩形 351" o:spid="_x0000_s1026" o:spt="1" style="position:absolute;left:1016;top:10214;height:534;width:481;mso-wrap-style:none;" filled="f" stroked="f" coordsize="21600,21600" o:gfxdata="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iZgM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B1B456B">
                            <w:pPr>
                              <w:ind w:firstLine="320"/>
                            </w:pPr>
                            <w:r>
                              <w:rPr>
                                <w:rFonts w:hint="eastAsia" w:ascii="楷体_GB2312" w:eastAsia="楷体_GB2312" w:cs="楷体_GB2312"/>
                                <w:color w:val="000000"/>
                                <w:kern w:val="0"/>
                                <w:sz w:val="16"/>
                                <w:szCs w:val="16"/>
                              </w:rPr>
                              <w:t>岁</w:t>
                            </w:r>
                          </w:p>
                        </w:txbxContent>
                      </v:textbox>
                    </v:rect>
                    <v:rect id="矩形 352" o:spid="_x0000_s1026" o:spt="1" style="position:absolute;left:1362;top:10204;height:534;width:561;mso-wrap-style:none;" filled="f" stroked="f" coordsize="21600,21600" o:gfxdata="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c/4R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BDFE9F2">
                            <w:pPr>
                              <w:ind w:firstLine="320"/>
                            </w:pPr>
                            <w:r>
                              <w:rPr>
                                <w:color w:val="000000"/>
                                <w:kern w:val="0"/>
                                <w:sz w:val="16"/>
                                <w:szCs w:val="16"/>
                              </w:rPr>
                              <w:t>208</w:t>
                            </w:r>
                          </w:p>
                        </w:txbxContent>
                      </v:textbox>
                    </v:rect>
                    <v:rect id="矩形 353" o:spid="_x0000_s1026" o:spt="1" style="position:absolute;left:1888;top:10204;height:534;width:561;mso-wrap-style:none;" filled="f" stroked="f" coordsize="21600,21600" o:gfxdata="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Nd3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F662D52">
                            <w:pPr>
                              <w:ind w:firstLine="320"/>
                            </w:pPr>
                            <w:r>
                              <w:rPr>
                                <w:color w:val="000000"/>
                                <w:kern w:val="0"/>
                                <w:sz w:val="16"/>
                                <w:szCs w:val="16"/>
                              </w:rPr>
                              <w:t>185</w:t>
                            </w:r>
                          </w:p>
                        </w:txbxContent>
                      </v:textbox>
                    </v:rect>
                    <v:rect id="矩形 354" o:spid="_x0000_s1026" o:spt="1" style="position:absolute;left:2976;top:10204;height:534;width:401;mso-wrap-style:none;" filled="f" stroked="f" coordsize="21600,21600" o:gfxdata="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HDq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596FDC4">
                            <w:pPr>
                              <w:ind w:firstLine="320"/>
                            </w:pPr>
                            <w:r>
                              <w:rPr>
                                <w:color w:val="000000"/>
                                <w:kern w:val="0"/>
                                <w:sz w:val="16"/>
                                <w:szCs w:val="16"/>
                              </w:rPr>
                              <w:t>9</w:t>
                            </w:r>
                          </w:p>
                        </w:txbxContent>
                      </v:textbox>
                    </v:rect>
                    <v:rect id="矩形 355" o:spid="_x0000_s1026" o:spt="1" style="position:absolute;left:3375;top:10204;height:534;width:561;mso-wrap-style:none;" filled="f" stroked="f" coordsize="21600,21600" o:gfxdata="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R1mM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72BBAFD">
                            <w:pPr>
                              <w:ind w:firstLine="320"/>
                            </w:pPr>
                            <w:r>
                              <w:rPr>
                                <w:color w:val="000000"/>
                                <w:kern w:val="0"/>
                                <w:sz w:val="16"/>
                                <w:szCs w:val="16"/>
                              </w:rPr>
                              <w:t>106</w:t>
                            </w:r>
                          </w:p>
                        </w:txbxContent>
                      </v:textbox>
                    </v:rect>
                    <v:rect id="矩形 356" o:spid="_x0000_s1026" o:spt="1" style="position:absolute;left:3896;top:10204;height:534;width:481;mso-wrap-style:none;" filled="f" stroked="f" coordsize="21600,21600" o:gfxdata="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gvJB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6A55763">
                            <w:pPr>
                              <w:ind w:firstLine="320"/>
                            </w:pPr>
                            <w:r>
                              <w:rPr>
                                <w:color w:val="000000"/>
                                <w:kern w:val="0"/>
                                <w:sz w:val="16"/>
                                <w:szCs w:val="16"/>
                              </w:rPr>
                              <w:t>50</w:t>
                            </w:r>
                          </w:p>
                        </w:txbxContent>
                      </v:textbox>
                    </v:rect>
                    <v:rect id="矩形 357" o:spid="_x0000_s1026" o:spt="1" style="position:absolute;left:4377;top:10204;height:534;width:481;mso-wrap-style:none;" filled="f" stroked="f" coordsize="21600,21600" o:gfxdata="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85X2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B70C082">
                            <w:pPr>
                              <w:ind w:firstLine="320"/>
                            </w:pPr>
                            <w:r>
                              <w:rPr>
                                <w:color w:val="000000"/>
                                <w:kern w:val="0"/>
                                <w:sz w:val="16"/>
                                <w:szCs w:val="16"/>
                              </w:rPr>
                              <w:t>43</w:t>
                            </w:r>
                          </w:p>
                        </w:txbxContent>
                      </v:textbox>
                    </v:rect>
                    <v:rect id="矩形 358" o:spid="_x0000_s1026" o:spt="1" style="position:absolute;left:5378;top:10204;height:534;width:401;mso-wrap-style:none;" filled="f" stroked="f" coordsize="21600,21600" o:gfxdata="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y1om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7C5E1AD">
                            <w:pPr>
                              <w:ind w:firstLine="320"/>
                            </w:pPr>
                            <w:r>
                              <w:rPr>
                                <w:color w:val="000000"/>
                                <w:kern w:val="0"/>
                                <w:sz w:val="16"/>
                                <w:szCs w:val="16"/>
                              </w:rPr>
                              <w:t>3</w:t>
                            </w:r>
                          </w:p>
                        </w:txbxContent>
                      </v:textbox>
                    </v:rect>
                    <v:rect id="矩形 359" o:spid="_x0000_s1026" o:spt="1" style="position:absolute;left:5818;top:10204;height:534;width:481;mso-wrap-style:none;" filled="f" stroked="f" coordsize="21600,21600" o:gfxdata="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hzQ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5D1A4E1">
                            <w:pPr>
                              <w:ind w:firstLine="320"/>
                            </w:pPr>
                            <w:r>
                              <w:rPr>
                                <w:color w:val="000000"/>
                                <w:kern w:val="0"/>
                                <w:sz w:val="16"/>
                                <w:szCs w:val="16"/>
                              </w:rPr>
                              <w:t>22</w:t>
                            </w:r>
                          </w:p>
                        </w:txbxContent>
                      </v:textbox>
                    </v:rect>
                    <v:rect id="矩形 360" o:spid="_x0000_s1026" o:spt="1" style="position:absolute;left:6258;top:10204;height:534;width:561;mso-wrap-style:none;" filled="f" stroked="f" coordsize="21600,21600" o:gfxdata="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zU3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F4CF3CA">
                            <w:pPr>
                              <w:ind w:firstLine="320"/>
                            </w:pPr>
                            <w:r>
                              <w:rPr>
                                <w:color w:val="000000"/>
                                <w:kern w:val="0"/>
                                <w:sz w:val="16"/>
                                <w:szCs w:val="16"/>
                              </w:rPr>
                              <w:t>183</w:t>
                            </w:r>
                          </w:p>
                        </w:txbxContent>
                      </v:textbox>
                    </v:rect>
                    <v:rect id="矩形 361" o:spid="_x0000_s1026" o:spt="1" style="position:absolute;left:6779;top:10204;height:534;width:481;mso-wrap-style:none;" filled="f" stroked="f" coordsize="21600,21600" o:gfxdata="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9u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A1C81AC">
                            <w:pPr>
                              <w:ind w:firstLine="320"/>
                            </w:pPr>
                            <w:r>
                              <w:rPr>
                                <w:color w:val="000000"/>
                                <w:kern w:val="0"/>
                                <w:sz w:val="16"/>
                                <w:szCs w:val="16"/>
                              </w:rPr>
                              <w:t>28</w:t>
                            </w:r>
                          </w:p>
                        </w:txbxContent>
                      </v:textbox>
                    </v:rect>
                    <v:rect id="矩形 362" o:spid="_x0000_s1026" o:spt="1" style="position:absolute;left:7219;top:10204;height:534;width:561;mso-wrap-style:none;" filled="f" stroked="f" coordsize="21600,21600" o:gfxdata="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BZum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9E65B64">
                            <w:pPr>
                              <w:ind w:firstLine="320"/>
                            </w:pPr>
                            <w:r>
                              <w:rPr>
                                <w:color w:val="000000"/>
                                <w:kern w:val="0"/>
                                <w:sz w:val="16"/>
                                <w:szCs w:val="16"/>
                              </w:rPr>
                              <w:t>124</w:t>
                            </w:r>
                          </w:p>
                        </w:txbxContent>
                      </v:textbox>
                    </v:rect>
                    <v:rect id="矩形 363" o:spid="_x0000_s1026" o:spt="1" style="position:absolute;left:7781;top:10204;height:534;width:401;mso-wrap-style:none;" filled="f" stroked="f" coordsize="21600,21600" o:gfxdata="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1rLA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B82BA73">
                            <w:pPr>
                              <w:ind w:firstLine="320"/>
                            </w:pPr>
                            <w:r>
                              <w:rPr>
                                <w:color w:val="000000"/>
                                <w:kern w:val="0"/>
                                <w:sz w:val="16"/>
                                <w:szCs w:val="16"/>
                              </w:rPr>
                              <w:t>1</w:t>
                            </w:r>
                          </w:p>
                        </w:txbxContent>
                      </v:textbox>
                    </v:rect>
                    <v:rect id="矩形 364" o:spid="_x0000_s1026" o:spt="1" style="position:absolute;left:8220;top:10204;height:534;width:481;mso-wrap-style:none;" filled="f" stroked="f" coordsize="21600,21600" o:gfxdata="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4hVd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542E1C8">
                            <w:pPr>
                              <w:ind w:firstLine="320"/>
                            </w:pPr>
                            <w:r>
                              <w:rPr>
                                <w:color w:val="000000"/>
                                <w:kern w:val="0"/>
                                <w:sz w:val="16"/>
                                <w:szCs w:val="16"/>
                              </w:rPr>
                              <w:t>43</w:t>
                            </w:r>
                          </w:p>
                        </w:txbxContent>
                      </v:textbox>
                    </v:rect>
                    <v:rect id="矩形 365" o:spid="_x0000_s1026" o:spt="1" style="position:absolute;left:8701;top:10204;height:534;width:481;mso-wrap-style:none;" filled="f" stroked="f" coordsize="21600,21600" o:gfxdata="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MTw7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1169C46">
                            <w:pPr>
                              <w:ind w:firstLine="320"/>
                            </w:pPr>
                            <w:r>
                              <w:rPr>
                                <w:color w:val="000000"/>
                                <w:kern w:val="0"/>
                                <w:sz w:val="16"/>
                                <w:szCs w:val="16"/>
                              </w:rPr>
                              <w:t>12</w:t>
                            </w:r>
                          </w:p>
                        </w:txbxContent>
                      </v:textbox>
                    </v:rect>
                    <v:rect id="矩形 366" o:spid="_x0000_s1026" o:spt="1" style="position:absolute;left:408;top:10624;height:534;width:481;mso-wrap-style:none;" filled="f" stroked="f" coordsize="21600,21600" o:gfxdata="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Vtkn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E6C21ED">
                            <w:pPr>
                              <w:ind w:firstLine="320"/>
                            </w:pPr>
                            <w:r>
                              <w:rPr>
                                <w:color w:val="000000"/>
                                <w:kern w:val="0"/>
                                <w:sz w:val="16"/>
                                <w:szCs w:val="16"/>
                              </w:rPr>
                              <w:t>26</w:t>
                            </w:r>
                          </w:p>
                        </w:txbxContent>
                      </v:textbox>
                    </v:rect>
                    <v:rect id="矩形 367" o:spid="_x0000_s1026" o:spt="1" style="position:absolute;left:610;top:10629;height:534;width:481;mso-wrap-style:none;" filled="f" stroked="f" coordsize="21600,21600" o:gfxdata="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hfBB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A1E8965">
                            <w:pPr>
                              <w:ind w:firstLine="320"/>
                            </w:pPr>
                            <w:r>
                              <w:rPr>
                                <w:rFonts w:hint="eastAsia" w:ascii="楷体_GB2312" w:eastAsia="楷体_GB2312" w:cs="楷体_GB2312"/>
                                <w:color w:val="000000"/>
                                <w:kern w:val="0"/>
                                <w:sz w:val="16"/>
                                <w:szCs w:val="16"/>
                              </w:rPr>
                              <w:t>～</w:t>
                            </w:r>
                          </w:p>
                        </w:txbxContent>
                      </v:textbox>
                    </v:rect>
                    <v:rect id="矩形 368" o:spid="_x0000_s1026" o:spt="1" style="position:absolute;left:812;top:10624;height:534;width:481;mso-wrap-style:none;" filled="f" stroked="f" coordsize="21600,21600" o:gfxdata="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vgYv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62B8475">
                            <w:pPr>
                              <w:ind w:firstLine="320"/>
                            </w:pPr>
                            <w:r>
                              <w:rPr>
                                <w:color w:val="000000"/>
                                <w:kern w:val="0"/>
                                <w:sz w:val="16"/>
                                <w:szCs w:val="16"/>
                              </w:rPr>
                              <w:t>30</w:t>
                            </w:r>
                          </w:p>
                        </w:txbxContent>
                      </v:textbox>
                    </v:rect>
                    <v:rect id="矩形 369" o:spid="_x0000_s1026" o:spt="1" style="position:absolute;left:1016;top:10629;height:534;width:481;mso-wrap-style:none;" filled="f" stroked="f" coordsize="21600,21600" o:gfxdata="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0vS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37B35B1">
                            <w:pPr>
                              <w:ind w:firstLine="320"/>
                            </w:pPr>
                            <w:r>
                              <w:rPr>
                                <w:rFonts w:hint="eastAsia" w:ascii="楷体_GB2312" w:eastAsia="楷体_GB2312" w:cs="楷体_GB2312"/>
                                <w:color w:val="000000"/>
                                <w:kern w:val="0"/>
                                <w:sz w:val="16"/>
                                <w:szCs w:val="16"/>
                              </w:rPr>
                              <w:t>岁</w:t>
                            </w:r>
                          </w:p>
                        </w:txbxContent>
                      </v:textbox>
                    </v:rect>
                    <v:rect id="矩形 370" o:spid="_x0000_s1026" o:spt="1" style="position:absolute;left:1403;top:10620;height:534;width:481;mso-wrap-style:none;" filled="f" stroked="f" coordsize="21600,21600" o:gfxdata="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WYjU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DD0E1DE">
                            <w:pPr>
                              <w:ind w:firstLine="320"/>
                            </w:pPr>
                            <w:r>
                              <w:rPr>
                                <w:color w:val="000000"/>
                                <w:kern w:val="0"/>
                                <w:sz w:val="16"/>
                                <w:szCs w:val="16"/>
                              </w:rPr>
                              <w:t>90</w:t>
                            </w:r>
                          </w:p>
                        </w:txbxContent>
                      </v:textbox>
                    </v:rect>
                    <v:rect id="矩形 371" o:spid="_x0000_s1026" o:spt="1" style="position:absolute;left:1929;top:10620;height:534;width:481;mso-wrap-style:none;" filled="f" stroked="f" coordsize="21600,21600" o:gfxdata="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4qhs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865F860">
                            <w:pPr>
                              <w:ind w:firstLine="320"/>
                            </w:pPr>
                            <w:r>
                              <w:rPr>
                                <w:color w:val="000000"/>
                                <w:kern w:val="0"/>
                                <w:sz w:val="16"/>
                                <w:szCs w:val="16"/>
                              </w:rPr>
                              <w:t>80</w:t>
                            </w:r>
                          </w:p>
                        </w:txbxContent>
                      </v:textbox>
                    </v:rect>
                    <v:rect id="矩形 372" o:spid="_x0000_s1026" o:spt="1" style="position:absolute;left:2496;top:10620;height:534;width:401;mso-wrap-style:none;" filled="f" stroked="f" coordsize="21600,21600" o:gfxdata="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cMev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5FB401A">
                            <w:pPr>
                              <w:ind w:firstLine="320"/>
                            </w:pPr>
                            <w:r>
                              <w:rPr>
                                <w:color w:val="000000"/>
                                <w:kern w:val="0"/>
                                <w:sz w:val="16"/>
                                <w:szCs w:val="16"/>
                              </w:rPr>
                              <w:t>2</w:t>
                            </w:r>
                          </w:p>
                        </w:txbxContent>
                      </v:textbox>
                    </v:rect>
                    <v:rect id="矩形 373" o:spid="_x0000_s1026" o:spt="1" style="position:absolute;left:2976;top:10620;height:534;width:401;mso-wrap-style:none;" filled="f" stroked="f" coordsize="21600,21600" o:gfxdata="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6Puy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F4D1C5E">
                            <w:pPr>
                              <w:ind w:firstLine="320"/>
                            </w:pPr>
                            <w:r>
                              <w:rPr>
                                <w:color w:val="000000"/>
                                <w:kern w:val="0"/>
                                <w:sz w:val="16"/>
                                <w:szCs w:val="16"/>
                              </w:rPr>
                              <w:t>8</w:t>
                            </w:r>
                          </w:p>
                        </w:txbxContent>
                      </v:textbox>
                    </v:rect>
                    <v:rect id="矩形 374" o:spid="_x0000_s1026" o:spt="1" style="position:absolute;left:3416;top:10620;height:534;width:481;mso-wrap-style:none;" filled="f" stroked="f" coordsize="21600,21600" o:gfxdata="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l0lU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1CF7D64">
                            <w:pPr>
                              <w:ind w:firstLine="320"/>
                            </w:pPr>
                            <w:r>
                              <w:rPr>
                                <w:color w:val="000000"/>
                                <w:kern w:val="0"/>
                                <w:sz w:val="16"/>
                                <w:szCs w:val="16"/>
                              </w:rPr>
                              <w:t>52</w:t>
                            </w:r>
                          </w:p>
                        </w:txbxContent>
                      </v:textbox>
                    </v:rect>
                    <v:rect id="矩形 375" o:spid="_x0000_s1026" o:spt="1" style="position:absolute;left:3896;top:10620;height:534;width:481;mso-wrap-style:none;" filled="f" stroked="f" coordsize="21600,21600" o:gfxdata="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RgM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8F8AC67">
                            <w:pPr>
                              <w:ind w:firstLine="320"/>
                            </w:pPr>
                            <w:r>
                              <w:rPr>
                                <w:color w:val="000000"/>
                                <w:kern w:val="0"/>
                                <w:sz w:val="16"/>
                                <w:szCs w:val="16"/>
                              </w:rPr>
                              <w:t>21</w:t>
                            </w:r>
                          </w:p>
                        </w:txbxContent>
                      </v:textbox>
                    </v:rect>
                    <v:rect id="矩形 376" o:spid="_x0000_s1026" o:spt="1" style="position:absolute;left:4418;top:10620;height:534;width:401;mso-wrap-style:none;" filled="f" stroked="f" coordsize="21600,21600" o:gfxdata="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I4Uu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C910031">
                            <w:pPr>
                              <w:ind w:firstLine="320"/>
                            </w:pPr>
                            <w:r>
                              <w:rPr>
                                <w:color w:val="000000"/>
                                <w:kern w:val="0"/>
                                <w:sz w:val="16"/>
                                <w:szCs w:val="16"/>
                              </w:rPr>
                              <w:t>7</w:t>
                            </w:r>
                          </w:p>
                        </w:txbxContent>
                      </v:textbox>
                    </v:rect>
                    <v:rect id="矩形 377" o:spid="_x0000_s1026" o:spt="1" style="position:absolute;left:6299;top:10620;height:534;width:481;mso-wrap-style:none;" filled="f" stroked="f" coordsize="21600,21600" o:gfxdata="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S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084AE43">
                            <w:pPr>
                              <w:ind w:firstLine="320"/>
                            </w:pPr>
                            <w:r>
                              <w:rPr>
                                <w:color w:val="000000"/>
                                <w:kern w:val="0"/>
                                <w:sz w:val="16"/>
                                <w:szCs w:val="16"/>
                              </w:rPr>
                              <w:t>90</w:t>
                            </w:r>
                          </w:p>
                        </w:txbxContent>
                      </v:textbox>
                    </v:rect>
                    <v:rect id="矩形 378" o:spid="_x0000_s1026" o:spt="1" style="position:absolute;left:6779;top:10620;height:534;width:481;mso-wrap-style:none;" filled="f" stroked="f" coordsize="21600,21600" o:gfxdata="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IY5g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906A09A">
                            <w:pPr>
                              <w:ind w:firstLine="320"/>
                            </w:pPr>
                            <w:r>
                              <w:rPr>
                                <w:color w:val="000000"/>
                                <w:kern w:val="0"/>
                                <w:sz w:val="16"/>
                                <w:szCs w:val="16"/>
                              </w:rPr>
                              <w:t>20</w:t>
                            </w:r>
                          </w:p>
                        </w:txbxContent>
                      </v:textbox>
                    </v:rect>
                    <v:rect id="矩形 379" o:spid="_x0000_s1026" o:spt="1" style="position:absolute;left:7259;top:10620;height:534;width:481;mso-wrap-style:none;" filled="f" stroked="f" coordsize="21600,21600" o:gfxdata="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0r+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E92E662">
                            <w:pPr>
                              <w:ind w:firstLine="320"/>
                            </w:pPr>
                            <w:r>
                              <w:rPr>
                                <w:color w:val="000000"/>
                                <w:kern w:val="0"/>
                                <w:sz w:val="16"/>
                                <w:szCs w:val="16"/>
                              </w:rPr>
                              <w:t>63</w:t>
                            </w:r>
                          </w:p>
                        </w:txbxContent>
                      </v:textbox>
                    </v:rect>
                    <v:rect id="矩形 380" o:spid="_x0000_s1026" o:spt="1" style="position:absolute;left:7781;top:10620;height:534;width:401;mso-wrap-style:none;" filled="f" stroked="f" coordsize="21600,21600" o:gfxdata="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L+1j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990D714">
                            <w:pPr>
                              <w:ind w:firstLine="320"/>
                            </w:pPr>
                            <w:r>
                              <w:rPr>
                                <w:color w:val="000000"/>
                                <w:kern w:val="0"/>
                                <w:sz w:val="16"/>
                                <w:szCs w:val="16"/>
                              </w:rPr>
                              <w:t>1</w:t>
                            </w:r>
                          </w:p>
                        </w:txbxContent>
                      </v:textbox>
                    </v:rect>
                    <v:rect id="矩形 381" o:spid="_x0000_s1026" o:spt="1" style="position:absolute;left:8742;top:10620;height:534;width:401;mso-wrap-style:none;" filled="f" stroked="f" coordsize="21600,21600" o:gfxdata="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zEB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F55D6FE">
                            <w:pPr>
                              <w:ind w:firstLine="320"/>
                            </w:pPr>
                            <w:r>
                              <w:rPr>
                                <w:color w:val="000000"/>
                                <w:kern w:val="0"/>
                                <w:sz w:val="16"/>
                                <w:szCs w:val="16"/>
                              </w:rPr>
                              <w:t>6</w:t>
                            </w:r>
                          </w:p>
                        </w:txbxContent>
                      </v:textbox>
                    </v:rect>
                    <v:rect id="矩形 382" o:spid="_x0000_s1026" o:spt="1" style="position:absolute;left:408;top:11040;height:534;width:481;mso-wrap-style:none;" filled="f" stroked="f" coordsize="21600,21600" o:gfxdata="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BqIY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2237F1C">
                            <w:pPr>
                              <w:ind w:firstLine="320"/>
                            </w:pPr>
                            <w:r>
                              <w:rPr>
                                <w:color w:val="000000"/>
                                <w:kern w:val="0"/>
                                <w:sz w:val="16"/>
                                <w:szCs w:val="16"/>
                              </w:rPr>
                              <w:t>31</w:t>
                            </w:r>
                          </w:p>
                        </w:txbxContent>
                      </v:textbox>
                    </v:rect>
                    <v:rect id="矩形 383" o:spid="_x0000_s1026" o:spt="1" style="position:absolute;left:610;top:11044;height:534;width:481;mso-wrap-style:none;" filled="f" stroked="f" coordsize="21600,21600" o:gfxdata="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1Yt+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188B8F0">
                            <w:pPr>
                              <w:ind w:firstLine="320"/>
                            </w:pPr>
                            <w:r>
                              <w:rPr>
                                <w:rFonts w:hint="eastAsia" w:ascii="楷体_GB2312" w:eastAsia="楷体_GB2312" w:cs="楷体_GB2312"/>
                                <w:color w:val="000000"/>
                                <w:kern w:val="0"/>
                                <w:sz w:val="16"/>
                                <w:szCs w:val="16"/>
                              </w:rPr>
                              <w:t>～</w:t>
                            </w:r>
                          </w:p>
                        </w:txbxContent>
                      </v:textbox>
                    </v:rect>
                    <v:rect id="矩形 384" o:spid="_x0000_s1026" o:spt="1" style="position:absolute;left:812;top:11040;height:534;width:481;mso-wrap-style:none;" filled="f" stroked="f" coordsize="21600,21600" o:gfxdata="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4Szj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1AFB307">
                            <w:pPr>
                              <w:ind w:firstLine="320"/>
                            </w:pPr>
                            <w:r>
                              <w:rPr>
                                <w:color w:val="000000"/>
                                <w:kern w:val="0"/>
                                <w:sz w:val="16"/>
                                <w:szCs w:val="16"/>
                              </w:rPr>
                              <w:t>40</w:t>
                            </w:r>
                          </w:p>
                        </w:txbxContent>
                      </v:textbox>
                    </v:rect>
                    <v:rect id="矩形 385" o:spid="_x0000_s1026" o:spt="1" style="position:absolute;left:1016;top:11044;height:534;width:481;mso-wrap-style:none;" filled="f" stroked="f" coordsize="21600,21600" o:gfxdata="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MgWF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04C3F67">
                            <w:pPr>
                              <w:ind w:firstLine="320"/>
                            </w:pPr>
                            <w:r>
                              <w:rPr>
                                <w:rFonts w:hint="eastAsia" w:ascii="楷体_GB2312" w:eastAsia="楷体_GB2312" w:cs="楷体_GB2312"/>
                                <w:color w:val="000000"/>
                                <w:kern w:val="0"/>
                                <w:sz w:val="16"/>
                                <w:szCs w:val="16"/>
                              </w:rPr>
                              <w:t>岁</w:t>
                            </w:r>
                          </w:p>
                        </w:txbxContent>
                      </v:textbox>
                    </v:rect>
                    <v:rect id="矩形 386" o:spid="_x0000_s1026" o:spt="1" style="position:absolute;left:1362;top:11035;height:534;width:561;mso-wrap-style:none;" filled="f" stroked="f" coordsize="21600,21600" o:gfxdata="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V4Jm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106E8803">
                            <w:pPr>
                              <w:ind w:firstLine="320"/>
                            </w:pPr>
                            <w:r>
                              <w:rPr>
                                <w:color w:val="000000"/>
                                <w:kern w:val="0"/>
                                <w:sz w:val="16"/>
                                <w:szCs w:val="16"/>
                              </w:rPr>
                              <w:t>192</w:t>
                            </w:r>
                          </w:p>
                        </w:txbxContent>
                      </v:textbox>
                    </v:rect>
                    <v:rect id="矩形 387" o:spid="_x0000_s1026" o:spt="1" style="position:absolute;left:1888;top:11035;height:534;width:561;mso-wrap-style:none;" filled="f" stroked="f" coordsize="21600,21600" o:gfxdata="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sn/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FFF7A01">
                            <w:pPr>
                              <w:ind w:firstLine="320"/>
                            </w:pPr>
                            <w:r>
                              <w:rPr>
                                <w:color w:val="000000"/>
                                <w:kern w:val="0"/>
                                <w:sz w:val="16"/>
                                <w:szCs w:val="16"/>
                              </w:rPr>
                              <w:t>182</w:t>
                            </w:r>
                          </w:p>
                        </w:txbxContent>
                      </v:textbox>
                    </v:rect>
                    <v:rect id="矩形 388" o:spid="_x0000_s1026" o:spt="1" style="position:absolute;left:2496;top:11035;height:534;width:401;mso-wrap-style:none;" filled="f" stroked="f" coordsize="21600,21600" o:gfxdata="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coUe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31251C4">
                            <w:pPr>
                              <w:ind w:firstLine="320"/>
                            </w:pPr>
                            <w:r>
                              <w:rPr>
                                <w:color w:val="000000"/>
                                <w:kern w:val="0"/>
                                <w:sz w:val="16"/>
                                <w:szCs w:val="16"/>
                              </w:rPr>
                              <w:t>6</w:t>
                            </w:r>
                          </w:p>
                        </w:txbxContent>
                      </v:textbox>
                    </v:rect>
                    <v:rect id="矩形 389" o:spid="_x0000_s1026" o:spt="1" style="position:absolute;left:2935;top:11035;height:534;width:481;mso-wrap-style:none;" filled="f" stroked="f" coordsize="21600,21600" o:gfxdata="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hrHh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B961C6F">
                            <w:pPr>
                              <w:ind w:firstLine="320"/>
                            </w:pPr>
                            <w:r>
                              <w:rPr>
                                <w:color w:val="000000"/>
                                <w:kern w:val="0"/>
                                <w:sz w:val="16"/>
                                <w:szCs w:val="16"/>
                              </w:rPr>
                              <w:t>25</w:t>
                            </w:r>
                          </w:p>
                        </w:txbxContent>
                      </v:textbox>
                    </v:rect>
                    <v:rect id="矩形 390" o:spid="_x0000_s1026" o:spt="1" style="position:absolute;left:3375;top:11035;height:534;width:561;mso-wrap-style:none;" filled="f" stroked="f" coordsize="21600,21600" o:gfxdata="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VC+W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35E5CE9">
                            <w:pPr>
                              <w:ind w:firstLine="320"/>
                            </w:pPr>
                            <w:r>
                              <w:rPr>
                                <w:color w:val="000000"/>
                                <w:kern w:val="0"/>
                                <w:sz w:val="16"/>
                                <w:szCs w:val="16"/>
                              </w:rPr>
                              <w:t>132</w:t>
                            </w:r>
                          </w:p>
                        </w:txbxContent>
                      </v:textbox>
                    </v:rect>
                    <v:rect id="矩形 391" o:spid="_x0000_s1026" o:spt="1" style="position:absolute;left:3896;top:11035;height:534;width:481;mso-wrap-style:none;" filled="f" stroked="f" coordsize="21600,21600" o:gfxdata="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GIoN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D46E1FD">
                            <w:pPr>
                              <w:ind w:firstLine="320"/>
                            </w:pPr>
                            <w:r>
                              <w:rPr>
                                <w:color w:val="000000"/>
                                <w:kern w:val="0"/>
                                <w:sz w:val="16"/>
                                <w:szCs w:val="16"/>
                              </w:rPr>
                              <w:t>25</w:t>
                            </w:r>
                          </w:p>
                        </w:txbxContent>
                      </v:textbox>
                    </v:rect>
                    <v:rect id="矩形 392" o:spid="_x0000_s1026" o:spt="1" style="position:absolute;left:4418;top:11035;height:534;width:401;mso-wrap-style:none;" filled="f" stroked="f" coordsize="21600,21600" o:gfxdata="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8RJ5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24AB19C">
                            <w:pPr>
                              <w:ind w:firstLine="320"/>
                            </w:pPr>
                            <w:r>
                              <w:rPr>
                                <w:color w:val="000000"/>
                                <w:kern w:val="0"/>
                                <w:sz w:val="16"/>
                                <w:szCs w:val="16"/>
                              </w:rPr>
                              <w:t>4</w:t>
                            </w:r>
                          </w:p>
                        </w:txbxContent>
                      </v:textbox>
                    </v:rect>
                    <v:rect id="矩形 393" o:spid="_x0000_s1026" o:spt="1" style="position:absolute;left:5378;top:11035;height:534;width:401;mso-wrap-style:none;" filled="f" stroked="f" coordsize="21600,21600" o:gfxdata="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vbfi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BEB16F2">
                            <w:pPr>
                              <w:ind w:firstLine="320"/>
                            </w:pPr>
                            <w:r>
                              <w:rPr>
                                <w:color w:val="000000"/>
                                <w:kern w:val="0"/>
                                <w:sz w:val="16"/>
                                <w:szCs w:val="16"/>
                              </w:rPr>
                              <w:t>1</w:t>
                            </w:r>
                          </w:p>
                        </w:txbxContent>
                      </v:textbox>
                    </v:rect>
                    <v:rect id="矩形 394" o:spid="_x0000_s1026" o:spt="1" style="position:absolute;left:6258;top:11035;height:534;width:561;mso-wrap-style:none;" filled="f" stroked="f" coordsize="21600,21600" o:gfxdata="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bymV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DA2AAA2">
                            <w:pPr>
                              <w:ind w:firstLine="320"/>
                            </w:pPr>
                            <w:r>
                              <w:rPr>
                                <w:color w:val="000000"/>
                                <w:kern w:val="0"/>
                                <w:sz w:val="16"/>
                                <w:szCs w:val="16"/>
                              </w:rPr>
                              <w:t>191</w:t>
                            </w:r>
                          </w:p>
                        </w:txbxContent>
                      </v:textbox>
                    </v:rect>
                    <v:rect id="矩形 395" o:spid="_x0000_s1026" o:spt="1" style="position:absolute;left:6779;top:11035;height:534;width:481;mso-wrap-style:none;" filled="f" stroked="f" coordsize="21600,21600" o:gfxdata="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I4wO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86E9316">
                            <w:pPr>
                              <w:ind w:firstLine="320"/>
                            </w:pPr>
                            <w:r>
                              <w:rPr>
                                <w:color w:val="000000"/>
                                <w:kern w:val="0"/>
                                <w:sz w:val="16"/>
                                <w:szCs w:val="16"/>
                              </w:rPr>
                              <w:t>54</w:t>
                            </w:r>
                          </w:p>
                        </w:txbxContent>
                      </v:textbox>
                    </v:rect>
                    <v:rect id="矩形 396" o:spid="_x0000_s1026" o:spt="1" style="position:absolute;left:7219;top:11035;height:534;width:561;mso-wrap-style:none;" filled="f" stroked="f" coordsize="21600,21600" o:gfxdata="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7wYf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9E36CA1">
                            <w:pPr>
                              <w:ind w:firstLine="320"/>
                            </w:pPr>
                            <w:r>
                              <w:rPr>
                                <w:color w:val="000000"/>
                                <w:kern w:val="0"/>
                                <w:sz w:val="16"/>
                                <w:szCs w:val="16"/>
                              </w:rPr>
                              <w:t>121</w:t>
                            </w:r>
                          </w:p>
                        </w:txbxContent>
                      </v:textbox>
                    </v:rect>
                    <v:rect id="矩形 397" o:spid="_x0000_s1026" o:spt="1" style="position:absolute;left:7781;top:11035;height:534;width:401;mso-wrap-style:none;" filled="f" stroked="f" coordsize="21600,21600" o:gfxdata="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8L3n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AE20AAA">
                            <w:pPr>
                              <w:ind w:firstLine="320"/>
                            </w:pPr>
                            <w:r>
                              <w:rPr>
                                <w:color w:val="000000"/>
                                <w:kern w:val="0"/>
                                <w:sz w:val="16"/>
                                <w:szCs w:val="16"/>
                              </w:rPr>
                              <w:t>3</w:t>
                            </w:r>
                          </w:p>
                        </w:txbxContent>
                      </v:textbox>
                    </v:rect>
                    <v:rect id="矩形 398" o:spid="_x0000_s1026" o:spt="1" style="position:absolute;left:8701;top:11035;height:534;width:481;mso-wrap-style:none;" filled="f" stroked="f" coordsize="21600,21600" o:gfxdata="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E4Kn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7FBC5F6">
                            <w:pPr>
                              <w:ind w:firstLine="320"/>
                            </w:pPr>
                            <w:r>
                              <w:rPr>
                                <w:color w:val="000000"/>
                                <w:kern w:val="0"/>
                                <w:sz w:val="16"/>
                                <w:szCs w:val="16"/>
                              </w:rPr>
                              <w:t>14</w:t>
                            </w:r>
                          </w:p>
                        </w:txbxContent>
                      </v:textbox>
                    </v:rect>
                    <v:rect id="矩形 399" o:spid="_x0000_s1026" o:spt="1" style="position:absolute;left:408;top:11455;height:534;width:481;mso-wrap-style:none;" filled="f" stroked="f" coordsize="21600,21600" o:gfxdata="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Xyc8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DF8D3D3">
                            <w:pPr>
                              <w:ind w:firstLine="320"/>
                            </w:pPr>
                            <w:r>
                              <w:rPr>
                                <w:color w:val="000000"/>
                                <w:kern w:val="0"/>
                                <w:sz w:val="16"/>
                                <w:szCs w:val="16"/>
                              </w:rPr>
                              <w:t>41</w:t>
                            </w:r>
                          </w:p>
                        </w:txbxContent>
                      </v:textbox>
                    </v:rect>
                    <v:rect id="矩形 400" o:spid="_x0000_s1026" o:spt="1" style="position:absolute;left:610;top:11460;height:534;width:481;mso-wrap-style:none;" filled="f" stroked="f" coordsize="21600,21600" o:gfxdata="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uU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6EFA5D9">
                            <w:pPr>
                              <w:ind w:firstLine="320"/>
                            </w:pPr>
                            <w:r>
                              <w:rPr>
                                <w:rFonts w:hint="eastAsia" w:ascii="楷体_GB2312" w:eastAsia="楷体_GB2312" w:cs="楷体_GB2312"/>
                                <w:color w:val="000000"/>
                                <w:kern w:val="0"/>
                                <w:sz w:val="16"/>
                                <w:szCs w:val="16"/>
                              </w:rPr>
                              <w:t>～</w:t>
                            </w:r>
                          </w:p>
                        </w:txbxContent>
                      </v:textbox>
                    </v:rect>
                    <v:rect id="矩形 401" o:spid="_x0000_s1026" o:spt="1" style="position:absolute;left:812;top:11455;height:534;width:481;mso-wrap-style:none;" filled="f" stroked="f" coordsize="21600,21600" o:gfxdata="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BHN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59D3B52">
                            <w:pPr>
                              <w:ind w:firstLine="320"/>
                            </w:pPr>
                            <w:r>
                              <w:rPr>
                                <w:color w:val="000000"/>
                                <w:kern w:val="0"/>
                                <w:sz w:val="16"/>
                                <w:szCs w:val="16"/>
                              </w:rPr>
                              <w:t>50</w:t>
                            </w:r>
                          </w:p>
                        </w:txbxContent>
                      </v:textbox>
                    </v:rect>
                    <v:rect id="矩形 402" o:spid="_x0000_s1026" o:spt="1" style="position:absolute;left:1016;top:11460;height:534;width:481;mso-wrap-style:none;" filled="f" stroked="f" coordsize="21600,21600" o:gfxdata="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8ohK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04170F1">
                            <w:pPr>
                              <w:ind w:firstLine="320"/>
                            </w:pPr>
                            <w:r>
                              <w:rPr>
                                <w:rFonts w:hint="eastAsia" w:ascii="楷体_GB2312" w:eastAsia="楷体_GB2312" w:cs="楷体_GB2312"/>
                                <w:color w:val="000000"/>
                                <w:kern w:val="0"/>
                                <w:sz w:val="16"/>
                                <w:szCs w:val="16"/>
                              </w:rPr>
                              <w:t>岁</w:t>
                            </w:r>
                          </w:p>
                        </w:txbxContent>
                      </v:textbox>
                    </v:rect>
                    <v:rect id="矩形 403" o:spid="_x0000_s1026" o:spt="1" style="position:absolute;left:1362;top:11450;height:534;width:561;mso-wrap-style:none;" filled="f" stroked="f" coordsize="21600,21600" o:gfxdata="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QhP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0E67994">
                            <w:pPr>
                              <w:ind w:firstLine="320"/>
                            </w:pPr>
                            <w:r>
                              <w:rPr>
                                <w:color w:val="000000"/>
                                <w:kern w:val="0"/>
                                <w:sz w:val="16"/>
                                <w:szCs w:val="16"/>
                              </w:rPr>
                              <w:t>191</w:t>
                            </w:r>
                          </w:p>
                        </w:txbxContent>
                      </v:textbox>
                    </v:rect>
                    <v:rect id="矩形 404" o:spid="_x0000_s1026" o:spt="1" style="position:absolute;left:1888;top:11450;height:534;width:561;mso-wrap-style:none;" filled="f" stroked="f" coordsize="21600,21600" o:gfxdata="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La/S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BFC697B">
                            <w:pPr>
                              <w:ind w:firstLine="320"/>
                            </w:pPr>
                            <w:r>
                              <w:rPr>
                                <w:color w:val="000000"/>
                                <w:kern w:val="0"/>
                                <w:sz w:val="16"/>
                                <w:szCs w:val="16"/>
                              </w:rPr>
                              <w:t>189</w:t>
                            </w:r>
                          </w:p>
                        </w:txbxContent>
                      </v:textbox>
                    </v:rect>
                    <v:rect id="矩形 405" o:spid="_x0000_s1026" o:spt="1" style="position:absolute;left:2496;top:11450;height:534;width:401;mso-wrap-style:none;" filled="f" stroked="f" coordsize="21600,21600" o:gfxdata="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6Gt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55D067F">
                            <w:pPr>
                              <w:ind w:firstLine="320"/>
                            </w:pPr>
                            <w:r>
                              <w:rPr>
                                <w:color w:val="000000"/>
                                <w:kern w:val="0"/>
                                <w:sz w:val="16"/>
                                <w:szCs w:val="16"/>
                              </w:rPr>
                              <w:t>4</w:t>
                            </w:r>
                          </w:p>
                        </w:txbxContent>
                      </v:textbox>
                    </v:rect>
                  </v:group>
                  <v:rect id="矩形 407" o:spid="_x0000_s1026" o:spt="1" style="position:absolute;left:1864360;top:71488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PDmWtQAAAAGAQAADwAAAAAAAAABACAAAAAi&#10;AAAAZHJzL2Rvd25yZXYueG1sUEsBAhQAFAAAAAgAh07iQMLFRNbVAQAAmgMAAA4AAAAAAAAAAQAg&#10;AAAAIwEAAGRycy9lMm9Eb2MueG1sUEsFBgAAAAAGAAYAWQEAAGoFAAAAAA==&#10;">
                    <v:fill on="f" focussize="0,0"/>
                    <v:stroke on="f"/>
                    <v:imagedata o:title=""/>
                    <o:lock v:ext="edit" aspectratio="f"/>
                    <v:textbox inset="0mm,0mm,0mm,0mm" style="mso-fit-shape-to-text:t;">
                      <w:txbxContent>
                        <w:p w14:paraId="2CF5FDB4">
                          <w:pPr>
                            <w:ind w:firstLine="320"/>
                          </w:pPr>
                          <w:r>
                            <w:rPr>
                              <w:color w:val="000000"/>
                              <w:kern w:val="0"/>
                              <w:sz w:val="16"/>
                              <w:szCs w:val="16"/>
                            </w:rPr>
                            <w:t>45</w:t>
                          </w:r>
                        </w:p>
                      </w:txbxContent>
                    </v:textbox>
                  </v:rect>
                  <v:rect id="矩形 408" o:spid="_x0000_s1026" o:spt="1" style="position:absolute;left:2143760;top:7148830;height:339090;width:3562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VJasJdQBAACaAwAADgAAAAAAAAABACAA&#10;AAAjAQAAZHJzL2Uyb0RvYy54bWxQSwUGAAAAAAYABgBZAQAAaQUAAAAA&#10;">
                    <v:fill on="f" focussize="0,0"/>
                    <v:stroke on="f"/>
                    <v:imagedata o:title=""/>
                    <o:lock v:ext="edit" aspectratio="f"/>
                    <v:textbox inset="0mm,0mm,0mm,0mm" style="mso-fit-shape-to-text:t;">
                      <w:txbxContent>
                        <w:p w14:paraId="00F136DF">
                          <w:pPr>
                            <w:ind w:firstLine="320"/>
                          </w:pPr>
                          <w:r>
                            <w:rPr>
                              <w:color w:val="000000"/>
                              <w:kern w:val="0"/>
                              <w:sz w:val="16"/>
                              <w:szCs w:val="16"/>
                            </w:rPr>
                            <w:t>115</w:t>
                          </w:r>
                        </w:p>
                      </w:txbxContent>
                    </v:textbox>
                  </v:rect>
                  <v:rect id="矩形 409" o:spid="_x0000_s1026" o:spt="1" style="position:absolute;left:2474595;top:71488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BZZQ7p0wEAAJoDAAAOAAAAAAAAAAEAIAAA&#10;ACMBAABkcnMvZTJvRG9jLnhtbFBLBQYAAAAABgAGAFkBAABoBQAAAAA=&#10;">
                    <v:fill on="f" focussize="0,0"/>
                    <v:stroke on="f"/>
                    <v:imagedata o:title=""/>
                    <o:lock v:ext="edit" aspectratio="f"/>
                    <v:textbox inset="0mm,0mm,0mm,0mm" style="mso-fit-shape-to-text:t;">
                      <w:txbxContent>
                        <w:p w14:paraId="2D9C24E5">
                          <w:pPr>
                            <w:ind w:firstLine="320"/>
                          </w:pPr>
                          <w:r>
                            <w:rPr>
                              <w:color w:val="000000"/>
                              <w:kern w:val="0"/>
                              <w:sz w:val="16"/>
                              <w:szCs w:val="16"/>
                            </w:rPr>
                            <w:t>27</w:t>
                          </w:r>
                        </w:p>
                      </w:txbxContent>
                    </v:textbox>
                  </v:rect>
                  <v:rect id="矩形 410" o:spid="_x0000_s1026" o:spt="1" style="position:absolute;left:3415665;top:7148830;height:339090;width:2546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CQdwIrSAQAAmgMAAA4AAAAAAAAAAQAgAAAA&#10;IwEAAGRycy9lMm9Eb2MueG1sUEsFBgAAAAAGAAYAWQEAAGcFAAAAAA==&#10;">
                    <v:fill on="f" focussize="0,0"/>
                    <v:stroke on="f"/>
                    <v:imagedata o:title=""/>
                    <o:lock v:ext="edit" aspectratio="f"/>
                    <v:textbox inset="0mm,0mm,0mm,0mm" style="mso-fit-shape-to-text:t;">
                      <w:txbxContent>
                        <w:p w14:paraId="151A42B7">
                          <w:pPr>
                            <w:ind w:firstLine="320"/>
                          </w:pPr>
                          <w:r>
                            <w:rPr>
                              <w:color w:val="000000"/>
                              <w:kern w:val="0"/>
                              <w:sz w:val="16"/>
                              <w:szCs w:val="16"/>
                            </w:rPr>
                            <w:t>1</w:t>
                          </w:r>
                        </w:p>
                      </w:txbxContent>
                    </v:textbox>
                  </v:rect>
                  <v:rect id="矩形 411" o:spid="_x0000_s1026" o:spt="1" style="position:absolute;left:3695065;top:71488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Ck3Qo60wEAAJoDAAAOAAAAAAAAAAEAIAAA&#10;ACMBAABkcnMvZTJvRG9jLnhtbFBLBQYAAAAABgAGAFkBAABoBQAAAAA=&#10;">
                    <v:fill on="f" focussize="0,0"/>
                    <v:stroke on="f"/>
                    <v:imagedata o:title=""/>
                    <o:lock v:ext="edit" aspectratio="f"/>
                    <v:textbox inset="0mm,0mm,0mm,0mm" style="mso-fit-shape-to-text:t;">
                      <w:txbxContent>
                        <w:p w14:paraId="449F31C7">
                          <w:pPr>
                            <w:ind w:firstLine="320"/>
                          </w:pPr>
                          <w:r>
                            <w:rPr>
                              <w:color w:val="000000"/>
                              <w:kern w:val="0"/>
                              <w:sz w:val="16"/>
                              <w:szCs w:val="16"/>
                            </w:rPr>
                            <w:t>57</w:t>
                          </w:r>
                        </w:p>
                      </w:txbxContent>
                    </v:textbox>
                  </v:rect>
                  <v:rect id="矩形 412" o:spid="_x0000_s1026" o:spt="1" style="position:absolute;left:3974465;top:7148830;height:339090;width:3562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Pctd20wEAAJoDAAAOAAAAAAAAAAEAIAAA&#10;ACMBAABkcnMvZTJvRG9jLnhtbFBLBQYAAAAABgAGAFkBAABoBQAAAAA=&#10;">
                    <v:fill on="f" focussize="0,0"/>
                    <v:stroke on="f"/>
                    <v:imagedata o:title=""/>
                    <o:lock v:ext="edit" aspectratio="f"/>
                    <v:textbox inset="0mm,0mm,0mm,0mm" style="mso-fit-shape-to-text:t;">
                      <w:txbxContent>
                        <w:p w14:paraId="451484AE">
                          <w:pPr>
                            <w:ind w:firstLine="320"/>
                          </w:pPr>
                          <w:r>
                            <w:rPr>
                              <w:color w:val="000000"/>
                              <w:kern w:val="0"/>
                              <w:sz w:val="16"/>
                              <w:szCs w:val="16"/>
                            </w:rPr>
                            <w:t>133</w:t>
                          </w:r>
                        </w:p>
                      </w:txbxContent>
                    </v:textbox>
                  </v:rect>
                  <v:rect id="矩形 413" o:spid="_x0000_s1026" o:spt="1" style="position:absolute;left:4305300;top:71488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D/4Pre0wEAAJoDAAAOAAAAAAAAAAEAIAAA&#10;ACMBAABkcnMvZTJvRG9jLnhtbFBLBQYAAAAABgAGAFkBAABoBQAAAAA=&#10;">
                    <v:fill on="f" focussize="0,0"/>
                    <v:stroke on="f"/>
                    <v:imagedata o:title=""/>
                    <o:lock v:ext="edit" aspectratio="f"/>
                    <v:textbox inset="0mm,0mm,0mm,0mm" style="mso-fit-shape-to-text:t;">
                      <w:txbxContent>
                        <w:p w14:paraId="204DCE27">
                          <w:pPr>
                            <w:ind w:firstLine="320"/>
                          </w:pPr>
                          <w:r>
                            <w:rPr>
                              <w:color w:val="000000"/>
                              <w:kern w:val="0"/>
                              <w:sz w:val="16"/>
                              <w:szCs w:val="16"/>
                            </w:rPr>
                            <w:t>97</w:t>
                          </w:r>
                        </w:p>
                      </w:txbxContent>
                    </v:textbox>
                  </v:rect>
                  <v:rect id="矩形 414" o:spid="_x0000_s1026" o:spt="1" style="position:absolute;left:4610100;top:71488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DmMaHW0wEAAJoDAAAOAAAAAAAAAAEAIAAA&#10;ACMBAABkcnMvZTJvRG9jLnhtbFBLBQYAAAAABgAGAFkBAABoBQAAAAA=&#10;">
                    <v:fill on="f" focussize="0,0"/>
                    <v:stroke on="f"/>
                    <v:imagedata o:title=""/>
                    <o:lock v:ext="edit" aspectratio="f"/>
                    <v:textbox inset="0mm,0mm,0mm,0mm" style="mso-fit-shape-to-text:t;">
                      <w:txbxContent>
                        <w:p w14:paraId="5236AFE6">
                          <w:pPr>
                            <w:ind w:firstLine="320"/>
                          </w:pPr>
                          <w:r>
                            <w:rPr>
                              <w:color w:val="000000"/>
                              <w:kern w:val="0"/>
                              <w:sz w:val="16"/>
                              <w:szCs w:val="16"/>
                            </w:rPr>
                            <w:t>61</w:t>
                          </w:r>
                        </w:p>
                      </w:txbxContent>
                    </v:textbox>
                  </v:rect>
                  <v:rect id="矩形 415" o:spid="_x0000_s1026" o:spt="1" style="position:absolute;left:4941570;top:7148830;height:339090;width:2546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z7IVV9QBAACaAwAADgAAAAAAAAABACAA&#10;AAAjAQAAZHJzL2Uyb0RvYy54bWxQSwUGAAAAAAYABgBZAQAAaQUAAAAA&#10;">
                    <v:fill on="f" focussize="0,0"/>
                    <v:stroke on="f"/>
                    <v:imagedata o:title=""/>
                    <o:lock v:ext="edit" aspectratio="f"/>
                    <v:textbox inset="0mm,0mm,0mm,0mm" style="mso-fit-shape-to-text:t;">
                      <w:txbxContent>
                        <w:p w14:paraId="47575CD3">
                          <w:pPr>
                            <w:ind w:firstLine="320"/>
                          </w:pPr>
                          <w:r>
                            <w:rPr>
                              <w:color w:val="000000"/>
                              <w:kern w:val="0"/>
                              <w:sz w:val="16"/>
                              <w:szCs w:val="16"/>
                            </w:rPr>
                            <w:t>4</w:t>
                          </w:r>
                        </w:p>
                      </w:txbxContent>
                    </v:textbox>
                  </v:rect>
                  <v:rect id="矩形 416" o:spid="_x0000_s1026" o:spt="1" style="position:absolute;left:5525770;top:71488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hgmLRdQBAACaAwAADgAAAAAAAAABACAA&#10;AAAjAQAAZHJzL2Uyb0RvYy54bWxQSwUGAAAAAAYABgBZAQAAaQUAAAAA&#10;">
                    <v:fill on="f" focussize="0,0"/>
                    <v:stroke on="f"/>
                    <v:imagedata o:title=""/>
                    <o:lock v:ext="edit" aspectratio="f"/>
                    <v:textbox inset="0mm,0mm,0mm,0mm" style="mso-fit-shape-to-text:t;">
                      <w:txbxContent>
                        <w:p w14:paraId="296B054E">
                          <w:pPr>
                            <w:ind w:firstLine="320"/>
                          </w:pPr>
                          <w:r>
                            <w:rPr>
                              <w:color w:val="000000"/>
                              <w:kern w:val="0"/>
                              <w:sz w:val="16"/>
                              <w:szCs w:val="16"/>
                            </w:rPr>
                            <w:t>29</w:t>
                          </w:r>
                        </w:p>
                      </w:txbxContent>
                    </v:textbox>
                  </v:rect>
                  <v:rect id="矩形 417" o:spid="_x0000_s1026" o:spt="1" style="position:absolute;left:259715;top:74155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KnMw1zSAQAAmQMAAA4AAAAAAAAAAQAgAAAA&#10;IwEAAGRycy9lMm9Eb2MueG1sUEsFBgAAAAAGAAYAWQEAAGcFAAAAAA==&#10;">
                    <v:fill on="f" focussize="0,0"/>
                    <v:stroke on="f"/>
                    <v:imagedata o:title=""/>
                    <o:lock v:ext="edit" aspectratio="f"/>
                    <v:textbox inset="0mm,0mm,0mm,0mm" style="mso-fit-shape-to-text:t;">
                      <w:txbxContent>
                        <w:p w14:paraId="0FDAD69A">
                          <w:pPr>
                            <w:ind w:firstLine="320"/>
                          </w:pPr>
                          <w:r>
                            <w:rPr>
                              <w:color w:val="000000"/>
                              <w:kern w:val="0"/>
                              <w:sz w:val="16"/>
                              <w:szCs w:val="16"/>
                            </w:rPr>
                            <w:t>51</w:t>
                          </w:r>
                        </w:p>
                      </w:txbxContent>
                    </v:textbox>
                  </v:rect>
                  <v:rect id="矩形 418" o:spid="_x0000_s1026" o:spt="1" style="position:absolute;left:387985;top:741870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BH9nOS0wEAAJkDAAAOAAAAAAAAAAEAIAAA&#10;ACMBAABkcnMvZTJvRG9jLnhtbFBLBQYAAAAABgAGAFkBAABoBQAAAAA=&#10;">
                    <v:fill on="f" focussize="0,0"/>
                    <v:stroke on="f"/>
                    <v:imagedata o:title=""/>
                    <o:lock v:ext="edit" aspectratio="f"/>
                    <v:textbox inset="0mm,0mm,0mm,0mm" style="mso-fit-shape-to-text:t;">
                      <w:txbxContent>
                        <w:p w14:paraId="07DF1ECB">
                          <w:pPr>
                            <w:ind w:firstLine="320"/>
                          </w:pPr>
                          <w:r>
                            <w:rPr>
                              <w:rFonts w:hint="eastAsia" w:ascii="楷体_GB2312" w:eastAsia="楷体_GB2312" w:cs="楷体_GB2312"/>
                              <w:color w:val="000000"/>
                              <w:kern w:val="0"/>
                              <w:sz w:val="16"/>
                              <w:szCs w:val="16"/>
                            </w:rPr>
                            <w:t>～</w:t>
                          </w:r>
                        </w:p>
                      </w:txbxContent>
                    </v:textbox>
                  </v:rect>
                  <v:rect id="矩形 419" o:spid="_x0000_s1026" o:spt="1" style="position:absolute;left:516255;top:74155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DVt2+7SAQAAmQMAAA4AAAAAAAAAAQAgAAAA&#10;IwEAAGRycy9lMm9Eb2MueG1sUEsFBgAAAAAGAAYAWQEAAGcFAAAAAA==&#10;">
                    <v:fill on="f" focussize="0,0"/>
                    <v:stroke on="f"/>
                    <v:imagedata o:title=""/>
                    <o:lock v:ext="edit" aspectratio="f"/>
                    <v:textbox inset="0mm,0mm,0mm,0mm" style="mso-fit-shape-to-text:t;">
                      <w:txbxContent>
                        <w:p w14:paraId="5B0AB7D5">
                          <w:pPr>
                            <w:ind w:firstLine="320"/>
                          </w:pPr>
                          <w:r>
                            <w:rPr>
                              <w:color w:val="000000"/>
                              <w:kern w:val="0"/>
                              <w:sz w:val="16"/>
                              <w:szCs w:val="16"/>
                            </w:rPr>
                            <w:t>60</w:t>
                          </w:r>
                        </w:p>
                      </w:txbxContent>
                    </v:textbox>
                  </v:rect>
                  <v:rect id="矩形 420" o:spid="_x0000_s1026" o:spt="1" style="position:absolute;left:645795;top:741870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BmBnFC0wEAAJkDAAAOAAAAAAAAAAEAIAAA&#10;ACMBAABkcnMvZTJvRG9jLnhtbFBLBQYAAAAABgAGAFkBAABoBQAAAAA=&#10;">
                    <v:fill on="f" focussize="0,0"/>
                    <v:stroke on="f"/>
                    <v:imagedata o:title=""/>
                    <o:lock v:ext="edit" aspectratio="f"/>
                    <v:textbox inset="0mm,0mm,0mm,0mm" style="mso-fit-shape-to-text:t;">
                      <w:txbxContent>
                        <w:p w14:paraId="4393F4B5">
                          <w:pPr>
                            <w:ind w:firstLine="320"/>
                          </w:pPr>
                          <w:r>
                            <w:rPr>
                              <w:rFonts w:hint="eastAsia" w:ascii="楷体_GB2312" w:eastAsia="楷体_GB2312" w:cs="楷体_GB2312"/>
                              <w:color w:val="000000"/>
                              <w:kern w:val="0"/>
                              <w:sz w:val="16"/>
                              <w:szCs w:val="16"/>
                            </w:rPr>
                            <w:t>岁</w:t>
                          </w:r>
                        </w:p>
                      </w:txbxContent>
                    </v:textbox>
                  </v:rect>
                  <v:rect id="矩形 421" o:spid="_x0000_s1026" o:spt="1" style="position:absolute;left:865505;top:7412355;height:339090;width:3562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TxK1j9QBAACZAwAADgAAAAAAAAABACAA&#10;AAAjAQAAZHJzL2Uyb0RvYy54bWxQSwUGAAAAAAYABgBZAQAAaQUAAAAA&#10;">
                    <v:fill on="f" focussize="0,0"/>
                    <v:stroke on="f"/>
                    <v:imagedata o:title=""/>
                    <o:lock v:ext="edit" aspectratio="f"/>
                    <v:textbox inset="0mm,0mm,0mm,0mm" style="mso-fit-shape-to-text:t;">
                      <w:txbxContent>
                        <w:p w14:paraId="711F5496">
                          <w:pPr>
                            <w:ind w:firstLine="320"/>
                          </w:pPr>
                          <w:r>
                            <w:rPr>
                              <w:color w:val="000000"/>
                              <w:kern w:val="0"/>
                              <w:sz w:val="16"/>
                              <w:szCs w:val="16"/>
                            </w:rPr>
                            <w:t>148</w:t>
                          </w:r>
                        </w:p>
                      </w:txbxContent>
                    </v:textbox>
                  </v:rect>
                  <v:rect id="矩形 422" o:spid="_x0000_s1026" o:spt="1" style="position:absolute;left:1199515;top:7412355;height:339090;width:3562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9TxPrtQBAACaAwAADgAAAAAAAAABACAA&#10;AAAjAQAAZHJzL2Uyb0RvYy54bWxQSwUGAAAAAAYABgBZAQAAaQUAAAAA&#10;">
                    <v:fill on="f" focussize="0,0"/>
                    <v:stroke on="f"/>
                    <v:imagedata o:title=""/>
                    <o:lock v:ext="edit" aspectratio="f"/>
                    <v:textbox inset="0mm,0mm,0mm,0mm" style="mso-fit-shape-to-text:t;">
                      <w:txbxContent>
                        <w:p w14:paraId="4BCD7921">
                          <w:pPr>
                            <w:ind w:firstLine="320"/>
                          </w:pPr>
                          <w:r>
                            <w:rPr>
                              <w:color w:val="000000"/>
                              <w:kern w:val="0"/>
                              <w:sz w:val="16"/>
                              <w:szCs w:val="16"/>
                            </w:rPr>
                            <w:t>148</w:t>
                          </w:r>
                        </w:p>
                      </w:txbxContent>
                    </v:textbox>
                  </v:rect>
                  <v:rect id="矩形 423" o:spid="_x0000_s1026" o:spt="1" style="position:absolute;left:1559560;top:74123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quZMO9QBAACaAwAADgAAAAAAAAABACAA&#10;AAAjAQAAZHJzL2Uyb0RvYy54bWxQSwUGAAAAAAYABgBZAQAAaQUAAAAA&#10;">
                    <v:fill on="f" focussize="0,0"/>
                    <v:stroke on="f"/>
                    <v:imagedata o:title=""/>
                    <o:lock v:ext="edit" aspectratio="f"/>
                    <v:textbox inset="0mm,0mm,0mm,0mm" style="mso-fit-shape-to-text:t;">
                      <w:txbxContent>
                        <w:p w14:paraId="703CD79F">
                          <w:pPr>
                            <w:ind w:firstLine="320"/>
                          </w:pPr>
                          <w:r>
                            <w:rPr>
                              <w:color w:val="000000"/>
                              <w:kern w:val="0"/>
                              <w:sz w:val="16"/>
                              <w:szCs w:val="16"/>
                            </w:rPr>
                            <w:t>16</w:t>
                          </w:r>
                        </w:p>
                      </w:txbxContent>
                    </v:textbox>
                  </v:rect>
                  <v:rect id="矩形 424" o:spid="_x0000_s1026" o:spt="1" style="position:absolute;left:1864360;top:74123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jw5lrUAAAABgEAAA8AAAAAAAAAAQAgAAAA&#10;IgAAAGRycy9kb3ducmV2LnhtbFBLAQIUABQAAAAIAIdO4kDruRDb1gEAAJoDAAAOAAAAAAAAAAEA&#10;IAAAACMBAABkcnMvZTJvRG9jLnhtbFBLBQYAAAAABgAGAFkBAABrBQAAAAA=&#10;">
                    <v:fill on="f" focussize="0,0"/>
                    <v:stroke on="f"/>
                    <v:imagedata o:title=""/>
                    <o:lock v:ext="edit" aspectratio="f"/>
                    <v:textbox inset="0mm,0mm,0mm,0mm" style="mso-fit-shape-to-text:t;">
                      <w:txbxContent>
                        <w:p w14:paraId="1CE20390">
                          <w:pPr>
                            <w:ind w:firstLine="320"/>
                          </w:pPr>
                          <w:r>
                            <w:rPr>
                              <w:color w:val="000000"/>
                              <w:kern w:val="0"/>
                              <w:sz w:val="16"/>
                              <w:szCs w:val="16"/>
                            </w:rPr>
                            <w:t>23</w:t>
                          </w:r>
                        </w:p>
                      </w:txbxContent>
                    </v:textbox>
                  </v:rect>
                  <v:rect id="矩形 425" o:spid="_x0000_s1026" o:spt="1" style="position:absolute;left:2169795;top:74123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PDmWtQAAAAGAQAADwAAAAAAAAABACAAAAAi&#10;AAAAZHJzL2Rvd25yZXYueG1sUEsBAhQAFAAAAAgAh07iQGvbAqXVAQAAmgMAAA4AAAAAAAAAAQAg&#10;AAAAIwEAAGRycy9lMm9Eb2MueG1sUEsFBgAAAAAGAAYAWQEAAGoFAAAAAA==&#10;">
                    <v:fill on="f" focussize="0,0"/>
                    <v:stroke on="f"/>
                    <v:imagedata o:title=""/>
                    <o:lock v:ext="edit" aspectratio="f"/>
                    <v:textbox inset="0mm,0mm,0mm,0mm" style="mso-fit-shape-to-text:t;">
                      <w:txbxContent>
                        <w:p w14:paraId="1FFDEE84">
                          <w:pPr>
                            <w:ind w:firstLine="320"/>
                          </w:pPr>
                          <w:r>
                            <w:rPr>
                              <w:color w:val="000000"/>
                              <w:kern w:val="0"/>
                              <w:sz w:val="16"/>
                              <w:szCs w:val="16"/>
                            </w:rPr>
                            <w:t>91</w:t>
                          </w:r>
                        </w:p>
                      </w:txbxContent>
                    </v:textbox>
                  </v:rect>
                  <v:rect id="矩形 426" o:spid="_x0000_s1026" o:spt="1" style="position:absolute;left:2474595;top:74123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PDmWtQAAAAGAQAADwAAAAAAAAABACAAAAAi&#10;AAAAZHJzL2Rvd25yZXYueG1sUEsBAhQAFAAAAAgAh07iQOteLqvVAQAAmgMAAA4AAAAAAAAAAQAg&#10;AAAAIwEAAGRycy9lMm9Eb2MueG1sUEsFBgAAAAAGAAYAWQEAAGoFAAAAAA==&#10;">
                    <v:fill on="f" focussize="0,0"/>
                    <v:stroke on="f"/>
                    <v:imagedata o:title=""/>
                    <o:lock v:ext="edit" aspectratio="f"/>
                    <v:textbox inset="0mm,0mm,0mm,0mm" style="mso-fit-shape-to-text:t;">
                      <w:txbxContent>
                        <w:p w14:paraId="52EE94C5">
                          <w:pPr>
                            <w:ind w:firstLine="320"/>
                          </w:pPr>
                          <w:r>
                            <w:rPr>
                              <w:color w:val="000000"/>
                              <w:kern w:val="0"/>
                              <w:sz w:val="16"/>
                              <w:szCs w:val="16"/>
                            </w:rPr>
                            <w:t>18</w:t>
                          </w:r>
                        </w:p>
                      </w:txbxContent>
                    </v:textbox>
                  </v:rect>
                  <v:rect id="矩形 427" o:spid="_x0000_s1026" o:spt="1" style="position:absolute;left:3415665;top:7412355;height:339090;width:2546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PDmWtQAAAAGAQAADwAAAAAAAAABACAAAAAi&#10;AAAAZHJzL2Rvd25yZXYueG1sUEsBAhQAFAAAAAgAh07iQDGYHB7VAQAAmgMAAA4AAAAAAAAAAQAg&#10;AAAAIwEAAGRycy9lMm9Eb2MueG1sUEsFBgAAAAAGAAYAWQEAAGoFAAAAAA==&#10;">
                    <v:fill on="f" focussize="0,0"/>
                    <v:stroke on="f"/>
                    <v:imagedata o:title=""/>
                    <o:lock v:ext="edit" aspectratio="f"/>
                    <v:textbox inset="0mm,0mm,0mm,0mm" style="mso-fit-shape-to-text:t;">
                      <w:txbxContent>
                        <w:p w14:paraId="53750216">
                          <w:pPr>
                            <w:ind w:firstLine="320"/>
                          </w:pPr>
                          <w:r>
                            <w:rPr>
                              <w:color w:val="000000"/>
                              <w:kern w:val="0"/>
                              <w:sz w:val="16"/>
                              <w:szCs w:val="16"/>
                            </w:rPr>
                            <w:t>4</w:t>
                          </w:r>
                        </w:p>
                      </w:txbxContent>
                    </v:textbox>
                  </v:rect>
                  <v:rect id="矩形 428" o:spid="_x0000_s1026" o:spt="1" style="position:absolute;left:3669030;top:7412355;height:339090;width:3562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jwt2M0wEAAJoDAAAOAAAAAAAAAAEAIAAA&#10;ACMBAABkcnMvZTJvRG9jLnhtbFBLBQYAAAAABgAGAFkBAABoBQAAAAA=&#10;">
                    <v:fill on="f" focussize="0,0"/>
                    <v:stroke on="f"/>
                    <v:imagedata o:title=""/>
                    <o:lock v:ext="edit" aspectratio="f"/>
                    <v:textbox inset="0mm,0mm,0mm,0mm" style="mso-fit-shape-to-text:t;">
                      <w:txbxContent>
                        <w:p w14:paraId="4D24E4F4">
                          <w:pPr>
                            <w:ind w:firstLine="320"/>
                          </w:pPr>
                          <w:r>
                            <w:rPr>
                              <w:color w:val="000000"/>
                              <w:kern w:val="0"/>
                              <w:sz w:val="16"/>
                              <w:szCs w:val="16"/>
                            </w:rPr>
                            <w:t>144</w:t>
                          </w:r>
                        </w:p>
                      </w:txbxContent>
                    </v:textbox>
                  </v:rect>
                  <v:rect id="矩形 429" o:spid="_x0000_s1026" o:spt="1" style="position:absolute;left:4305300;top:74123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C7Qbam0wEAAJoDAAAOAAAAAAAAAAEAIAAA&#10;ACMBAABkcnMvZTJvRG9jLnhtbFBLBQYAAAAABgAGAFkBAABoBQAAAAA=&#10;">
                    <v:fill on="f" focussize="0,0"/>
                    <v:stroke on="f"/>
                    <v:imagedata o:title=""/>
                    <o:lock v:ext="edit" aspectratio="f"/>
                    <v:textbox inset="0mm,0mm,0mm,0mm" style="mso-fit-shape-to-text:t;">
                      <w:txbxContent>
                        <w:p w14:paraId="617E1330">
                          <w:pPr>
                            <w:ind w:firstLine="320"/>
                          </w:pPr>
                          <w:r>
                            <w:rPr>
                              <w:color w:val="000000"/>
                              <w:kern w:val="0"/>
                              <w:sz w:val="16"/>
                              <w:szCs w:val="16"/>
                            </w:rPr>
                            <w:t>84</w:t>
                          </w:r>
                        </w:p>
                      </w:txbxContent>
                    </v:textbox>
                  </v:rect>
                  <v:rect id="矩形 430" o:spid="_x0000_s1026" o:spt="1" style="position:absolute;left:4610100;top:74123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f0WAWNQBAACaAwAADgAAAAAAAAABACAA&#10;AAAjAQAAZHJzL2Uyb0RvYy54bWxQSwUGAAAAAAYABgBZAQAAaQUAAAAA&#10;">
                    <v:fill on="f" focussize="0,0"/>
                    <v:stroke on="f"/>
                    <v:imagedata o:title=""/>
                    <o:lock v:ext="edit" aspectratio="f"/>
                    <v:textbox inset="0mm,0mm,0mm,0mm" style="mso-fit-shape-to-text:t;">
                      <w:txbxContent>
                        <w:p w14:paraId="48BBEA61">
                          <w:pPr>
                            <w:ind w:firstLine="320"/>
                          </w:pPr>
                          <w:r>
                            <w:rPr>
                              <w:color w:val="000000"/>
                              <w:kern w:val="0"/>
                              <w:sz w:val="16"/>
                              <w:szCs w:val="16"/>
                            </w:rPr>
                            <w:t>26</w:t>
                          </w:r>
                        </w:p>
                      </w:txbxContent>
                    </v:textbox>
                  </v:rect>
                  <v:rect id="矩形 431" o:spid="_x0000_s1026" o:spt="1" style="position:absolute;left:5525770;top:74123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lwT3YNQBAACaAwAADgAAAAAAAAABACAA&#10;AAAjAQAAZHJzL2Uyb0RvYy54bWxQSwUGAAAAAAYABgBZAQAAaQUAAAAA&#10;">
                    <v:fill on="f" focussize="0,0"/>
                    <v:stroke on="f"/>
                    <v:imagedata o:title=""/>
                    <o:lock v:ext="edit" aspectratio="f"/>
                    <v:textbox inset="0mm,0mm,0mm,0mm" style="mso-fit-shape-to-text:t;">
                      <w:txbxContent>
                        <w:p w14:paraId="5CE86523">
                          <w:pPr>
                            <w:ind w:firstLine="320"/>
                          </w:pPr>
                          <w:r>
                            <w:rPr>
                              <w:color w:val="000000"/>
                              <w:kern w:val="0"/>
                              <w:sz w:val="16"/>
                              <w:szCs w:val="16"/>
                            </w:rPr>
                            <w:t>38</w:t>
                          </w:r>
                        </w:p>
                      </w:txbxContent>
                    </v:textbox>
                  </v:rect>
                  <v:rect id="矩形 432" o:spid="_x0000_s1026" o:spt="1" style="position:absolute;left:259715;top:767905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PDmWtQAAAAGAQAADwAAAAAAAAABACAAAAAi&#10;AAAAZHJzL2Rvd25yZXYueG1sUEsBAhQAFAAAAAgAh07iQLKVzZXVAQAAmQMAAA4AAAAAAAAAAQAg&#10;AAAAIwEAAGRycy9lMm9Eb2MueG1sUEsFBgAAAAAGAAYAWQEAAGoFAAAAAA==&#10;">
                    <v:fill on="f" focussize="0,0"/>
                    <v:stroke on="f"/>
                    <v:imagedata o:title=""/>
                    <o:lock v:ext="edit" aspectratio="f"/>
                    <v:textbox inset="0mm,0mm,0mm,0mm" style="mso-fit-shape-to-text:t;">
                      <w:txbxContent>
                        <w:p w14:paraId="43106483">
                          <w:pPr>
                            <w:ind w:firstLine="320"/>
                          </w:pPr>
                          <w:r>
                            <w:rPr>
                              <w:color w:val="000000"/>
                              <w:kern w:val="0"/>
                              <w:sz w:val="16"/>
                              <w:szCs w:val="16"/>
                            </w:rPr>
                            <w:t>60</w:t>
                          </w:r>
                        </w:p>
                      </w:txbxContent>
                    </v:textbox>
                  </v:rect>
                  <v:rect id="矩形 433" o:spid="_x0000_s1026" o:spt="1" style="position:absolute;left:387985;top:76822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CH3a4/SAQAAmQMAAA4AAAAAAAAAAQAgAAAA&#10;IwEAAGRycy9lMm9Eb2MueG1sUEsFBgAAAAAGAAYAWQEAAGcFAAAAAA==&#10;">
                    <v:fill on="f" focussize="0,0"/>
                    <v:stroke on="f"/>
                    <v:imagedata o:title=""/>
                    <o:lock v:ext="edit" aspectratio="f"/>
                    <v:textbox inset="0mm,0mm,0mm,0mm" style="mso-fit-shape-to-text:t;">
                      <w:txbxContent>
                        <w:p w14:paraId="60F3C933">
                          <w:pPr>
                            <w:ind w:firstLine="320"/>
                          </w:pPr>
                          <w:r>
                            <w:rPr>
                              <w:rFonts w:hint="eastAsia" w:ascii="楷体_GB2312" w:eastAsia="楷体_GB2312" w:cs="楷体_GB2312"/>
                              <w:color w:val="000000"/>
                              <w:kern w:val="0"/>
                              <w:sz w:val="16"/>
                              <w:szCs w:val="16"/>
                            </w:rPr>
                            <w:t>岁</w:t>
                          </w:r>
                        </w:p>
                      </w:txbxContent>
                    </v:textbox>
                  </v:rect>
                  <v:rect id="矩形 434" o:spid="_x0000_s1026" o:spt="1" style="position:absolute;left:517525;top:76822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HaB320wEAAJkDAAAOAAAAAAAAAAEAIAAA&#10;ACMBAABkcnMvZTJvRG9jLnhtbFBLBQYAAAAABgAGAFkBAABoBQAAAAA=&#10;">
                    <v:fill on="f" focussize="0,0"/>
                    <v:stroke on="f"/>
                    <v:imagedata o:title=""/>
                    <o:lock v:ext="edit" aspectratio="f"/>
                    <v:textbox inset="0mm,0mm,0mm,0mm" style="mso-fit-shape-to-text:t;">
                      <w:txbxContent>
                        <w:p w14:paraId="7A8F55DB">
                          <w:pPr>
                            <w:ind w:firstLine="320"/>
                          </w:pPr>
                          <w:r>
                            <w:rPr>
                              <w:rFonts w:hint="eastAsia" w:ascii="楷体_GB2312" w:eastAsia="楷体_GB2312" w:cs="楷体_GB2312"/>
                              <w:color w:val="000000"/>
                              <w:kern w:val="0"/>
                              <w:sz w:val="16"/>
                              <w:szCs w:val="16"/>
                            </w:rPr>
                            <w:t>以</w:t>
                          </w:r>
                        </w:p>
                      </w:txbxContent>
                    </v:textbox>
                  </v:rect>
                  <v:rect id="矩形 435" o:spid="_x0000_s1026" o:spt="1" style="position:absolute;left:645795;top:76822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DXCzy90wEAAJkDAAAOAAAAAAAAAAEAIAAA&#10;ACMBAABkcnMvZTJvRG9jLnhtbFBLBQYAAAAABgAGAFkBAABoBQAAAAA=&#10;">
                    <v:fill on="f" focussize="0,0"/>
                    <v:stroke on="f"/>
                    <v:imagedata o:title=""/>
                    <o:lock v:ext="edit" aspectratio="f"/>
                    <v:textbox inset="0mm,0mm,0mm,0mm" style="mso-fit-shape-to-text:t;">
                      <w:txbxContent>
                        <w:p w14:paraId="1D26BAD9">
                          <w:pPr>
                            <w:ind w:firstLine="320"/>
                          </w:pPr>
                          <w:r>
                            <w:rPr>
                              <w:rFonts w:hint="eastAsia" w:ascii="楷体_GB2312" w:eastAsia="楷体_GB2312" w:cs="楷体_GB2312"/>
                              <w:color w:val="000000"/>
                              <w:kern w:val="0"/>
                              <w:sz w:val="16"/>
                              <w:szCs w:val="16"/>
                            </w:rPr>
                            <w:t>上</w:t>
                          </w:r>
                        </w:p>
                      </w:txbxContent>
                    </v:textbox>
                  </v:rect>
                  <v:rect id="矩形 436" o:spid="_x0000_s1026" o:spt="1" style="position:absolute;left:865505;top:7675880;height:339090;width:3562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QgjkI0wEAAJkDAAAOAAAAAAAAAAEAIAAA&#10;ACMBAABkcnMvZTJvRG9jLnhtbFBLBQYAAAAABgAGAFkBAABoBQAAAAA=&#10;">
                    <v:fill on="f" focussize="0,0"/>
                    <v:stroke on="f"/>
                    <v:imagedata o:title=""/>
                    <o:lock v:ext="edit" aspectratio="f"/>
                    <v:textbox inset="0mm,0mm,0mm,0mm" style="mso-fit-shape-to-text:t;">
                      <w:txbxContent>
                        <w:p w14:paraId="2380FBBD">
                          <w:pPr>
                            <w:ind w:firstLine="320"/>
                          </w:pPr>
                          <w:r>
                            <w:rPr>
                              <w:color w:val="000000"/>
                              <w:kern w:val="0"/>
                              <w:sz w:val="16"/>
                              <w:szCs w:val="16"/>
                            </w:rPr>
                            <w:t>139</w:t>
                          </w:r>
                        </w:p>
                      </w:txbxContent>
                    </v:textbox>
                  </v:rect>
                  <v:rect id="矩形 437" o:spid="_x0000_s1026" o:spt="1" style="position:absolute;left:1199515;top:7675880;height:339090;width:3562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iIu26NQBAACaAwAADgAAAAAAAAABACAA&#10;AAAjAQAAZHJzL2Uyb0RvYy54bWxQSwUGAAAAAAYABgBZAQAAaQUAAAAA&#10;">
                    <v:fill on="f" focussize="0,0"/>
                    <v:stroke on="f"/>
                    <v:imagedata o:title=""/>
                    <o:lock v:ext="edit" aspectratio="f"/>
                    <v:textbox inset="0mm,0mm,0mm,0mm" style="mso-fit-shape-to-text:t;">
                      <w:txbxContent>
                        <w:p w14:paraId="504B3D05">
                          <w:pPr>
                            <w:ind w:firstLine="320"/>
                          </w:pPr>
                          <w:r>
                            <w:rPr>
                              <w:color w:val="000000"/>
                              <w:kern w:val="0"/>
                              <w:sz w:val="16"/>
                              <w:szCs w:val="16"/>
                            </w:rPr>
                            <w:t>138</w:t>
                          </w:r>
                        </w:p>
                      </w:txbxContent>
                    </v:textbox>
                  </v:rect>
                  <v:rect id="矩形 438" o:spid="_x0000_s1026" o:spt="1" style="position:absolute;left:1559560;top:767588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mRe65tQBAACaAwAADgAAAAAAAAABACAA&#10;AAAjAQAAZHJzL2Uyb0RvYy54bWxQSwUGAAAAAAYABgBZAQAAaQUAAAAA&#10;">
                    <v:fill on="f" focussize="0,0"/>
                    <v:stroke on="f"/>
                    <v:imagedata o:title=""/>
                    <o:lock v:ext="edit" aspectratio="f"/>
                    <v:textbox inset="0mm,0mm,0mm,0mm" style="mso-fit-shape-to-text:t;">
                      <w:txbxContent>
                        <w:p w14:paraId="74675F1C">
                          <w:pPr>
                            <w:ind w:firstLine="320"/>
                          </w:pPr>
                          <w:r>
                            <w:rPr>
                              <w:color w:val="000000"/>
                              <w:kern w:val="0"/>
                              <w:sz w:val="16"/>
                              <w:szCs w:val="16"/>
                            </w:rPr>
                            <w:t>44</w:t>
                          </w:r>
                        </w:p>
                      </w:txbxContent>
                    </v:textbox>
                  </v:rect>
                  <v:rect id="矩形 439" o:spid="_x0000_s1026" o:spt="1" style="position:absolute;left:1864360;top:767588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PDmWtQAAAAGAQAADwAAAAAAAAABACAAAAAi&#10;AAAAZHJzL2Rvd25yZXYueG1sUEsBAhQAFAAAAAgAh07iQKIjdybVAQAAmgMAAA4AAAAAAAAAAQAg&#10;AAAAIwEAAGRycy9lMm9Eb2MueG1sUEsFBgAAAAAGAAYAWQEAAGoFAAAAAA==&#10;">
                    <v:fill on="f" focussize="0,0"/>
                    <v:stroke on="f"/>
                    <v:imagedata o:title=""/>
                    <o:lock v:ext="edit" aspectratio="f"/>
                    <v:textbox inset="0mm,0mm,0mm,0mm" style="mso-fit-shape-to-text:t;">
                      <w:txbxContent>
                        <w:p w14:paraId="14794D19">
                          <w:pPr>
                            <w:ind w:firstLine="320"/>
                          </w:pPr>
                          <w:r>
                            <w:rPr>
                              <w:color w:val="000000"/>
                              <w:kern w:val="0"/>
                              <w:sz w:val="16"/>
                              <w:szCs w:val="16"/>
                            </w:rPr>
                            <w:t>50</w:t>
                          </w:r>
                        </w:p>
                      </w:txbxContent>
                    </v:textbox>
                  </v:rect>
                  <v:rect id="矩形 440" o:spid="_x0000_s1026" o:spt="1" style="position:absolute;left:2169795;top:767588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usaFn0wEAAJoDAAAOAAAAAAAAAAEAIAAA&#10;ACMBAABkcnMvZTJvRG9jLnhtbFBLBQYAAAAABgAGAFkBAABoBQAAAAA=&#10;">
                    <v:fill on="f" focussize="0,0"/>
                    <v:stroke on="f"/>
                    <v:imagedata o:title=""/>
                    <o:lock v:ext="edit" aspectratio="f"/>
                    <v:textbox inset="0mm,0mm,0mm,0mm" style="mso-fit-shape-to-text:t;">
                      <w:txbxContent>
                        <w:p w14:paraId="613571B3">
                          <w:pPr>
                            <w:ind w:firstLine="320"/>
                          </w:pPr>
                          <w:r>
                            <w:rPr>
                              <w:color w:val="000000"/>
                              <w:kern w:val="0"/>
                              <w:sz w:val="16"/>
                              <w:szCs w:val="16"/>
                            </w:rPr>
                            <w:t>42</w:t>
                          </w:r>
                        </w:p>
                      </w:txbxContent>
                    </v:textbox>
                  </v:rect>
                  <v:rect id="矩形 441" o:spid="_x0000_s1026" o:spt="1" style="position:absolute;left:2500630;top:7675880;height:339090;width:2546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DX0GbF0wEAAJoDAAAOAAAAAAAAAAEAIAAA&#10;ACMBAABkcnMvZTJvRG9jLnhtbFBLBQYAAAAABgAGAFkBAABoBQAAAAA=&#10;">
                    <v:fill on="f" focussize="0,0"/>
                    <v:stroke on="f"/>
                    <v:imagedata o:title=""/>
                    <o:lock v:ext="edit" aspectratio="f"/>
                    <v:textbox inset="0mm,0mm,0mm,0mm" style="mso-fit-shape-to-text:t;">
                      <w:txbxContent>
                        <w:p w14:paraId="508CE85D">
                          <w:pPr>
                            <w:ind w:firstLine="320"/>
                          </w:pPr>
                          <w:r>
                            <w:rPr>
                              <w:color w:val="000000"/>
                              <w:kern w:val="0"/>
                              <w:sz w:val="16"/>
                              <w:szCs w:val="16"/>
                            </w:rPr>
                            <w:t>3</w:t>
                          </w:r>
                        </w:p>
                      </w:txbxContent>
                    </v:textbox>
                  </v:rect>
                  <v:rect id="矩形 442" o:spid="_x0000_s1026" o:spt="1" style="position:absolute;left:3390265;top:767588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o8OZa1AAAAAYBAAAPAAAAAAAAAAEAIAAAACIAAABk&#10;cnMvZG93bnJldi54bWxQSwECFAAUAAAACACHTuJAcHC/j9EBAACaAwAADgAAAAAAAAABACAAAAAj&#10;AQAAZHJzL2Uyb0RvYy54bWxQSwUGAAAAAAYABgBZAQAAZgUAAAAA&#10;">
                    <v:fill on="f" focussize="0,0"/>
                    <v:stroke on="f"/>
                    <v:imagedata o:title=""/>
                    <o:lock v:ext="edit" aspectratio="f"/>
                    <v:textbox inset="0mm,0mm,0mm,0mm" style="mso-fit-shape-to-text:t;">
                      <w:txbxContent>
                        <w:p w14:paraId="3411022C">
                          <w:pPr>
                            <w:ind w:firstLine="320"/>
                          </w:pPr>
                          <w:r>
                            <w:rPr>
                              <w:color w:val="000000"/>
                              <w:kern w:val="0"/>
                              <w:sz w:val="16"/>
                              <w:szCs w:val="16"/>
                            </w:rPr>
                            <w:t>49</w:t>
                          </w:r>
                        </w:p>
                      </w:txbxContent>
                    </v:textbox>
                  </v:rect>
                  <v:rect id="矩形 443" o:spid="_x0000_s1026" o:spt="1" style="position:absolute;left:3695065;top:767588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BF4e9a0wEAAJoDAAAOAAAAAAAAAAEAIAAA&#10;ACMBAABkcnMvZTJvRG9jLnhtbFBLBQYAAAAABgAGAFkBAABoBQAAAAA=&#10;">
                    <v:fill on="f" focussize="0,0"/>
                    <v:stroke on="f"/>
                    <v:imagedata o:title=""/>
                    <o:lock v:ext="edit" aspectratio="f"/>
                    <v:textbox inset="0mm,0mm,0mm,0mm" style="mso-fit-shape-to-text:t;">
                      <w:txbxContent>
                        <w:p w14:paraId="17FDC5E9">
                          <w:pPr>
                            <w:ind w:firstLine="320"/>
                          </w:pPr>
                          <w:r>
                            <w:rPr>
                              <w:color w:val="000000"/>
                              <w:kern w:val="0"/>
                              <w:sz w:val="16"/>
                              <w:szCs w:val="16"/>
                            </w:rPr>
                            <w:t>90</w:t>
                          </w:r>
                        </w:p>
                      </w:txbxContent>
                    </v:textbox>
                  </v:rect>
                  <v:rect id="矩形 444" o:spid="_x0000_s1026" o:spt="1" style="position:absolute;left:4305300;top:767588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XR1JA9QBAACaAwAADgAAAAAAAAABACAA&#10;AAAjAQAAZHJzL2Uyb0RvYy54bWxQSwUGAAAAAAYABgBZAQAAaQUAAAAA&#10;">
                    <v:fill on="f" focussize="0,0"/>
                    <v:stroke on="f"/>
                    <v:imagedata o:title=""/>
                    <o:lock v:ext="edit" aspectratio="f"/>
                    <v:textbox inset="0mm,0mm,0mm,0mm" style="mso-fit-shape-to-text:t;">
                      <w:txbxContent>
                        <w:p w14:paraId="45610642">
                          <w:pPr>
                            <w:ind w:firstLine="320"/>
                          </w:pPr>
                          <w:r>
                            <w:rPr>
                              <w:color w:val="000000"/>
                              <w:kern w:val="0"/>
                              <w:sz w:val="16"/>
                              <w:szCs w:val="16"/>
                            </w:rPr>
                            <w:t>52</w:t>
                          </w:r>
                        </w:p>
                      </w:txbxContent>
                    </v:textbox>
                  </v:rect>
                  <v:rect id="矩形 445" o:spid="_x0000_s1026" o:spt="1" style="position:absolute;left:4636135;top:7675880;height:339090;width:2546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sIzu90wEAAJoDAAAOAAAAAAAAAAEAIAAA&#10;ACMBAABkcnMvZTJvRG9jLnhtbFBLBQYAAAAABgAGAFkBAABoBQAAAAA=&#10;">
                    <v:fill on="f" focussize="0,0"/>
                    <v:stroke on="f"/>
                    <v:imagedata o:title=""/>
                    <o:lock v:ext="edit" aspectratio="f"/>
                    <v:textbox inset="0mm,0mm,0mm,0mm" style="mso-fit-shape-to-text:t;">
                      <w:txbxContent>
                        <w:p w14:paraId="18C99B80">
                          <w:pPr>
                            <w:ind w:firstLine="320"/>
                          </w:pPr>
                          <w:r>
                            <w:rPr>
                              <w:color w:val="000000"/>
                              <w:kern w:val="0"/>
                              <w:sz w:val="16"/>
                              <w:szCs w:val="16"/>
                            </w:rPr>
                            <w:t>6</w:t>
                          </w:r>
                        </w:p>
                      </w:txbxContent>
                    </v:textbox>
                  </v:rect>
                  <v:rect id="矩形 446" o:spid="_x0000_s1026" o:spt="1" style="position:absolute;left:5525770;top:767588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DhoEee0wEAAJoDAAAOAAAAAAAAAAEAIAAA&#10;ACMBAABkcnMvZTJvRG9jLnhtbFBLBQYAAAAABgAGAFkBAABoBQAAAAA=&#10;">
                    <v:fill on="f" focussize="0,0"/>
                    <v:stroke on="f"/>
                    <v:imagedata o:title=""/>
                    <o:lock v:ext="edit" aspectratio="f"/>
                    <v:textbox inset="0mm,0mm,0mm,0mm" style="mso-fit-shape-to-text:t;">
                      <w:txbxContent>
                        <w:p w14:paraId="2B17B186">
                          <w:pPr>
                            <w:ind w:firstLine="320"/>
                          </w:pPr>
                          <w:r>
                            <w:rPr>
                              <w:color w:val="000000"/>
                              <w:kern w:val="0"/>
                              <w:sz w:val="16"/>
                              <w:szCs w:val="16"/>
                            </w:rPr>
                            <w:t>81</w:t>
                          </w:r>
                        </w:p>
                      </w:txbxContent>
                    </v:textbox>
                  </v:rect>
                  <v:rect id="矩形 447" o:spid="_x0000_s1026" o:spt="1" style="position:absolute;left:61595;top:643699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F7S4VzSAQAAmAMAAA4AAAAAAAAAAQAgAAAA&#10;IwEAAGRycy9lMm9Eb2MueG1sUEsFBgAAAAAGAAYAWQEAAGcFAAAAAA==&#10;">
                    <v:fill on="f" focussize="0,0"/>
                    <v:stroke on="f"/>
                    <v:imagedata o:title=""/>
                    <o:lock v:ext="edit" aspectratio="f"/>
                    <v:textbox inset="0mm,0mm,0mm,0mm" style="mso-fit-shape-to-text:t;">
                      <w:txbxContent>
                        <w:p w14:paraId="52CC2340">
                          <w:pPr>
                            <w:ind w:firstLine="320"/>
                          </w:pPr>
                          <w:r>
                            <w:rPr>
                              <w:rFonts w:hint="eastAsia" w:ascii="楷体_GB2312" w:eastAsia="楷体_GB2312" w:cs="楷体_GB2312"/>
                              <w:color w:val="000000"/>
                              <w:kern w:val="0"/>
                              <w:sz w:val="16"/>
                              <w:szCs w:val="16"/>
                            </w:rPr>
                            <w:t>总</w:t>
                          </w:r>
                        </w:p>
                      </w:txbxContent>
                    </v:textbox>
                  </v:rect>
                  <v:rect id="矩形 448" o:spid="_x0000_s1026" o:spt="1" style="position:absolute;left:87630;top:6565265;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jw5lrUAAAA&#10;BgEAAA8AAAAAAAAAAQAgAAAAIgAAAGRycy9kb3ducmV2LnhtbFBLAQIUABQAAAAIAIdO4kDIgv1Y&#10;6AEAAL0DAAAOAAAAAAAAAAEAIAAAACMBAABkcnMvZTJvRG9jLnhtbFBLBQYAAAAABgAGAFkBAAB9&#10;BQAAAAA=&#10;">
                    <v:fill on="f" focussize="0,0"/>
                    <v:stroke on="f"/>
                    <v:imagedata o:title=""/>
                    <o:lock v:ext="edit" aspectratio="f"/>
                    <v:textbox inset="0mm,0mm,0mm,0mm" style="mso-fit-shape-to-text:t;">
                      <w:txbxContent>
                        <w:p w14:paraId="20BF86AB">
                          <w:pPr>
                            <w:ind w:firstLine="320"/>
                          </w:pPr>
                          <w:r>
                            <w:rPr>
                              <w:rFonts w:ascii="楷体_GB2312" w:eastAsia="楷体_GB2312" w:cs="楷体_GB2312"/>
                              <w:color w:val="000000"/>
                              <w:kern w:val="0"/>
                              <w:sz w:val="16"/>
                              <w:szCs w:val="16"/>
                            </w:rPr>
                            <w:t xml:space="preserve"> </w:t>
                          </w:r>
                        </w:p>
                      </w:txbxContent>
                    </v:textbox>
                  </v:rect>
                  <v:rect id="矩形 449" o:spid="_x0000_s1026" o:spt="1" style="position:absolute;left:87630;top:669290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o8OZa1AAAAAYB&#10;AAAPAAAAAAAAAAEAIAAAACIAAABkcnMvZG93bnJldi54bWxQSwECFAAUAAAACACHTuJA3B7+teYB&#10;AAC9AwAADgAAAAAAAAABACAAAAAjAQAAZHJzL2Uyb0RvYy54bWxQSwUGAAAAAAYABgBZAQAAewUA&#10;AAAA&#10;">
                    <v:fill on="f" focussize="0,0"/>
                    <v:stroke on="f"/>
                    <v:imagedata o:title=""/>
                    <o:lock v:ext="edit" aspectratio="f"/>
                    <v:textbox inset="0mm,0mm,0mm,0mm" style="mso-fit-shape-to-text:t;">
                      <w:txbxContent>
                        <w:p w14:paraId="189D2A4C">
                          <w:pPr>
                            <w:ind w:firstLine="320"/>
                          </w:pPr>
                          <w:r>
                            <w:rPr>
                              <w:rFonts w:ascii="楷体_GB2312" w:eastAsia="楷体_GB2312" w:cs="楷体_GB2312"/>
                              <w:color w:val="000000"/>
                              <w:kern w:val="0"/>
                              <w:sz w:val="16"/>
                              <w:szCs w:val="16"/>
                            </w:rPr>
                            <w:t xml:space="preserve"> </w:t>
                          </w:r>
                        </w:p>
                      </w:txbxContent>
                    </v:textbox>
                  </v:rect>
                  <v:rect id="矩形 450" o:spid="_x0000_s1026" o:spt="1" style="position:absolute;left:87630;top:682117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PYljU7n&#10;AQAAvQMAAA4AAAAAAAAAAQAgAAAAIwEAAGRycy9lMm9Eb2MueG1sUEsFBgAAAAAGAAYAWQEAAHwF&#10;AAAAAA==&#10;">
                    <v:fill on="f" focussize="0,0"/>
                    <v:stroke on="f"/>
                    <v:imagedata o:title=""/>
                    <o:lock v:ext="edit" aspectratio="f"/>
                    <v:textbox inset="0mm,0mm,0mm,0mm" style="mso-fit-shape-to-text:t;">
                      <w:txbxContent>
                        <w:p w14:paraId="61D79781">
                          <w:pPr>
                            <w:ind w:firstLine="320"/>
                          </w:pPr>
                          <w:r>
                            <w:rPr>
                              <w:rFonts w:ascii="楷体_GB2312" w:eastAsia="楷体_GB2312" w:cs="楷体_GB2312"/>
                              <w:color w:val="000000"/>
                              <w:kern w:val="0"/>
                              <w:sz w:val="16"/>
                              <w:szCs w:val="16"/>
                            </w:rPr>
                            <w:t xml:space="preserve"> </w:t>
                          </w:r>
                        </w:p>
                      </w:txbxContent>
                    </v:textbox>
                  </v:rect>
                  <v:rect id="矩形 451" o:spid="_x0000_s1026" o:spt="1" style="position:absolute;left:87630;top:694944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jw5lrUAAAA&#10;BgEAAA8AAAAAAAAAAQAgAAAAIgAAAGRycy9kb3ducmV2LnhtbFBLAQIUABQAAAAIAIdO4kCgrkHs&#10;6AEAAL0DAAAOAAAAAAAAAAEAIAAAACMBAABkcnMvZTJvRG9jLnhtbFBLBQYAAAAABgAGAFkBAAB9&#10;BQAAAAA=&#10;">
                    <v:fill on="f" focussize="0,0"/>
                    <v:stroke on="f"/>
                    <v:imagedata o:title=""/>
                    <o:lock v:ext="edit" aspectratio="f"/>
                    <v:textbox inset="0mm,0mm,0mm,0mm" style="mso-fit-shape-to-text:t;">
                      <w:txbxContent>
                        <w:p w14:paraId="1A58A586">
                          <w:pPr>
                            <w:ind w:firstLine="320"/>
                          </w:pPr>
                          <w:r>
                            <w:rPr>
                              <w:rFonts w:ascii="楷体_GB2312" w:eastAsia="楷体_GB2312" w:cs="楷体_GB2312"/>
                              <w:color w:val="000000"/>
                              <w:kern w:val="0"/>
                              <w:sz w:val="16"/>
                              <w:szCs w:val="16"/>
                            </w:rPr>
                            <w:t xml:space="preserve"> </w:t>
                          </w:r>
                        </w:p>
                      </w:txbxContent>
                    </v:textbox>
                  </v:rect>
                  <v:rect id="矩形 452" o:spid="_x0000_s1026" o:spt="1" style="position:absolute;left:61595;top:707707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iz8090wEAAJgDAAAOAAAAAAAAAAEAIAAA&#10;ACMBAABkcnMvZTJvRG9jLnhtbFBLBQYAAAAABgAGAFkBAABoBQAAAAA=&#10;">
                    <v:fill on="f" focussize="0,0"/>
                    <v:stroke on="f"/>
                    <v:imagedata o:title=""/>
                    <o:lock v:ext="edit" aspectratio="f"/>
                    <v:textbox inset="0mm,0mm,0mm,0mm" style="mso-fit-shape-to-text:t;">
                      <w:txbxContent>
                        <w:p w14:paraId="7E2908E5">
                          <w:pPr>
                            <w:ind w:firstLine="320"/>
                          </w:pPr>
                          <w:r>
                            <w:rPr>
                              <w:rFonts w:hint="eastAsia" w:ascii="楷体_GB2312" w:eastAsia="楷体_GB2312" w:cs="楷体_GB2312"/>
                              <w:color w:val="000000"/>
                              <w:kern w:val="0"/>
                              <w:sz w:val="16"/>
                              <w:szCs w:val="16"/>
                            </w:rPr>
                            <w:t>计</w:t>
                          </w:r>
                        </w:p>
                      </w:txbxContent>
                    </v:textbox>
                  </v:rect>
                  <v:rect id="矩形 453" o:spid="_x0000_s1026" o:spt="1" style="position:absolute;left:61595;top:228282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ACE3obSAQAAmAMAAA4AAAAAAAAAAQAgAAAA&#10;IwEAAGRycy9lMm9Eb2MueG1sUEsFBgAAAAAGAAYAWQEAAGcFAAAAAA==&#10;">
                    <v:fill on="f" focussize="0,0"/>
                    <v:stroke on="f"/>
                    <v:imagedata o:title=""/>
                    <o:lock v:ext="edit" aspectratio="f"/>
                    <v:textbox inset="0mm,0mm,0mm,0mm" style="mso-fit-shape-to-text:t;">
                      <w:txbxContent>
                        <w:p w14:paraId="6A9E436B">
                          <w:pPr>
                            <w:ind w:firstLine="320"/>
                          </w:pPr>
                          <w:r>
                            <w:rPr>
                              <w:rFonts w:hint="eastAsia" w:ascii="楷体_GB2312" w:eastAsia="楷体_GB2312" w:cs="楷体_GB2312"/>
                              <w:color w:val="000000"/>
                              <w:kern w:val="0"/>
                              <w:sz w:val="16"/>
                              <w:szCs w:val="16"/>
                            </w:rPr>
                            <w:t>库</w:t>
                          </w:r>
                        </w:p>
                      </w:txbxContent>
                    </v:textbox>
                  </v:rect>
                  <v:rect id="矩形 454" o:spid="_x0000_s1026" o:spt="1" style="position:absolute;left:87630;top:2411095;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N5BlXHn&#10;AQAAvQMAAA4AAAAAAAAAAQAgAAAAIwEAAGRycy9lMm9Eb2MueG1sUEsFBgAAAAAGAAYAWQEAAHwF&#10;AAAAAA==&#10;">
                    <v:fill on="f" focussize="0,0"/>
                    <v:stroke on="f"/>
                    <v:imagedata o:title=""/>
                    <o:lock v:ext="edit" aspectratio="f"/>
                    <v:textbox inset="0mm,0mm,0mm,0mm" style="mso-fit-shape-to-text:t;">
                      <w:txbxContent>
                        <w:p w14:paraId="1EEB208A">
                          <w:pPr>
                            <w:ind w:firstLine="320"/>
                          </w:pPr>
                          <w:r>
                            <w:rPr>
                              <w:rFonts w:ascii="楷体_GB2312" w:eastAsia="楷体_GB2312" w:cs="楷体_GB2312"/>
                              <w:color w:val="000000"/>
                              <w:kern w:val="0"/>
                              <w:sz w:val="16"/>
                              <w:szCs w:val="16"/>
                            </w:rPr>
                            <w:t xml:space="preserve"> </w:t>
                          </w:r>
                        </w:p>
                      </w:txbxContent>
                    </v:textbox>
                  </v:rect>
                  <v:rect id="矩形 455" o:spid="_x0000_s1026" o:spt="1" style="position:absolute;left:87630;top:253873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PWyQRjn&#10;AQAAvQMAAA4AAAAAAAAAAQAgAAAAIwEAAGRycy9lMm9Eb2MueG1sUEsFBgAAAAAGAAYAWQEAAHwF&#10;AAAAAA==&#10;">
                    <v:fill on="f" focussize="0,0"/>
                    <v:stroke on="f"/>
                    <v:imagedata o:title=""/>
                    <o:lock v:ext="edit" aspectratio="f"/>
                    <v:textbox inset="0mm,0mm,0mm,0mm" style="mso-fit-shape-to-text:t;">
                      <w:txbxContent>
                        <w:p w14:paraId="0860B88F">
                          <w:pPr>
                            <w:ind w:firstLine="320"/>
                          </w:pPr>
                          <w:r>
                            <w:rPr>
                              <w:rFonts w:ascii="楷体_GB2312" w:eastAsia="楷体_GB2312" w:cs="楷体_GB2312"/>
                              <w:color w:val="000000"/>
                              <w:kern w:val="0"/>
                              <w:sz w:val="16"/>
                              <w:szCs w:val="16"/>
                            </w:rPr>
                            <w:t xml:space="preserve"> </w:t>
                          </w:r>
                        </w:p>
                      </w:txbxContent>
                    </v:textbox>
                  </v:rect>
                  <v:rect id="矩形 456" o:spid="_x0000_s1026" o:spt="1" style="position:absolute;left:87630;top:266700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JlFCZLn&#10;AQAAvQMAAA4AAAAAAAAAAQAgAAAAIwEAAGRycy9lMm9Eb2MueG1sUEsFBgAAAAAGAAYAWQEAAHwF&#10;AAAAAA==&#10;">
                    <v:fill on="f" focussize="0,0"/>
                    <v:stroke on="f"/>
                    <v:imagedata o:title=""/>
                    <o:lock v:ext="edit" aspectratio="f"/>
                    <v:textbox inset="0mm,0mm,0mm,0mm" style="mso-fit-shape-to-text:t;">
                      <w:txbxContent>
                        <w:p w14:paraId="256A3C49">
                          <w:pPr>
                            <w:ind w:firstLine="320"/>
                          </w:pPr>
                          <w:r>
                            <w:rPr>
                              <w:rFonts w:ascii="楷体_GB2312" w:eastAsia="楷体_GB2312" w:cs="楷体_GB2312"/>
                              <w:color w:val="000000"/>
                              <w:kern w:val="0"/>
                              <w:sz w:val="16"/>
                              <w:szCs w:val="16"/>
                            </w:rPr>
                            <w:t xml:space="preserve"> </w:t>
                          </w:r>
                        </w:p>
                      </w:txbxContent>
                    </v:textbox>
                  </v:rect>
                  <v:rect id="矩形 457" o:spid="_x0000_s1026" o:spt="1" style="position:absolute;left:61595;top:279463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DmVqXf0wEAAJgDAAAOAAAAAAAAAAEAIAAA&#10;ACMBAABkcnMvZTJvRG9jLnhtbFBLBQYAAAAABgAGAFkBAABoBQAAAAA=&#10;">
                    <v:fill on="f" focussize="0,0"/>
                    <v:stroke on="f"/>
                    <v:imagedata o:title=""/>
                    <o:lock v:ext="edit" aspectratio="f"/>
                    <v:textbox inset="0mm,0mm,0mm,0mm" style="mso-fit-shape-to-text:t;">
                      <w:txbxContent>
                        <w:p w14:paraId="6C109D34">
                          <w:pPr>
                            <w:ind w:firstLine="320"/>
                          </w:pPr>
                          <w:r>
                            <w:rPr>
                              <w:rFonts w:hint="eastAsia" w:ascii="楷体_GB2312" w:eastAsia="楷体_GB2312" w:cs="楷体_GB2312"/>
                              <w:color w:val="000000"/>
                              <w:kern w:val="0"/>
                              <w:sz w:val="16"/>
                              <w:szCs w:val="16"/>
                            </w:rPr>
                            <w:t>区</w:t>
                          </w:r>
                        </w:p>
                      </w:txbxContent>
                    </v:textbox>
                  </v:rect>
                  <v:rect id="矩形 458" o:spid="_x0000_s1026" o:spt="1" style="position:absolute;left:61595;top:387985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&#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A/2gzPSAQAAmAMAAA4AAAAAAAAAAQAgAAAA&#10;IwEAAGRycy9lMm9Eb2MueG1sUEsFBgAAAAAGAAYAWQEAAGcFAAAAAA==&#10;">
                    <v:fill on="f" focussize="0,0"/>
                    <v:stroke on="f"/>
                    <v:imagedata o:title=""/>
                    <o:lock v:ext="edit" aspectratio="f"/>
                    <v:textbox inset="0mm,0mm,0mm,0mm" style="mso-fit-shape-to-text:t;">
                      <w:txbxContent>
                        <w:p w14:paraId="5CA52E82">
                          <w:pPr>
                            <w:ind w:firstLine="320"/>
                          </w:pPr>
                          <w:r>
                            <w:rPr>
                              <w:rFonts w:hint="eastAsia" w:ascii="楷体_GB2312" w:eastAsia="楷体_GB2312" w:cs="楷体_GB2312"/>
                              <w:color w:val="000000"/>
                              <w:kern w:val="0"/>
                              <w:sz w:val="16"/>
                              <w:szCs w:val="16"/>
                            </w:rPr>
                            <w:t>外</w:t>
                          </w:r>
                        </w:p>
                      </w:txbxContent>
                    </v:textbox>
                  </v:rect>
                  <v:rect id="矩形 459" o:spid="_x0000_s1026" o:spt="1" style="position:absolute;left:87630;top:400812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KyEr//n&#10;AQAAvQMAAA4AAAAAAAAAAQAgAAAAIwEAAGRycy9lMm9Eb2MueG1sUEsFBgAAAAAGAAYAWQEAAHwF&#10;AAAAAA==&#10;">
                    <v:fill on="f" focussize="0,0"/>
                    <v:stroke on="f"/>
                    <v:imagedata o:title=""/>
                    <o:lock v:ext="edit" aspectratio="f"/>
                    <v:textbox inset="0mm,0mm,0mm,0mm" style="mso-fit-shape-to-text:t;">
                      <w:txbxContent>
                        <w:p w14:paraId="6892EA4E">
                          <w:pPr>
                            <w:ind w:firstLine="320"/>
                          </w:pPr>
                          <w:r>
                            <w:rPr>
                              <w:rFonts w:ascii="楷体_GB2312" w:eastAsia="楷体_GB2312" w:cs="楷体_GB2312"/>
                              <w:color w:val="000000"/>
                              <w:kern w:val="0"/>
                              <w:sz w:val="16"/>
                              <w:szCs w:val="16"/>
                            </w:rPr>
                            <w:t xml:space="preserve"> </w:t>
                          </w:r>
                        </w:p>
                      </w:txbxContent>
                    </v:textbox>
                  </v:rect>
                  <v:rect id="矩形 460" o:spid="_x0000_s1026" o:spt="1" style="position:absolute;left:87630;top:4135755;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E4y2HHn&#10;AQAAvQMAAA4AAAAAAAAAAQAgAAAAIwEAAGRycy9lMm9Eb2MueG1sUEsFBgAAAAAGAAYAWQEAAHwF&#10;AAAAAA==&#10;">
                    <v:fill on="f" focussize="0,0"/>
                    <v:stroke on="f"/>
                    <v:imagedata o:title=""/>
                    <o:lock v:ext="edit" aspectratio="f"/>
                    <v:textbox inset="0mm,0mm,0mm,0mm" style="mso-fit-shape-to-text:t;">
                      <w:txbxContent>
                        <w:p w14:paraId="7E563656">
                          <w:pPr>
                            <w:ind w:firstLine="320"/>
                          </w:pPr>
                          <w:r>
                            <w:rPr>
                              <w:rFonts w:ascii="楷体_GB2312" w:eastAsia="楷体_GB2312" w:cs="楷体_GB2312"/>
                              <w:color w:val="000000"/>
                              <w:kern w:val="0"/>
                              <w:sz w:val="16"/>
                              <w:szCs w:val="16"/>
                            </w:rPr>
                            <w:t xml:space="preserve"> </w:t>
                          </w:r>
                        </w:p>
                      </w:txbxContent>
                    </v:textbox>
                  </v:rect>
                  <v:rect id="矩形 461" o:spid="_x0000_s1026" o:spt="1" style="position:absolute;left:61595;top:426402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BebvD+0wEAAJgDAAAOAAAAAAAAAAEAIAAA&#10;ACMBAABkcnMvZTJvRG9jLnhtbFBLBQYAAAAABgAGAFkBAABoBQAAAAA=&#10;">
                    <v:fill on="f" focussize="0,0"/>
                    <v:stroke on="f"/>
                    <v:imagedata o:title=""/>
                    <o:lock v:ext="edit" aspectratio="f"/>
                    <v:textbox inset="0mm,0mm,0mm,0mm" style="mso-fit-shape-to-text:t;">
                      <w:txbxContent>
                        <w:p w14:paraId="137DF222">
                          <w:pPr>
                            <w:ind w:firstLine="320"/>
                          </w:pPr>
                          <w:r>
                            <w:rPr>
                              <w:rFonts w:hint="eastAsia" w:ascii="楷体_GB2312" w:eastAsia="楷体_GB2312" w:cs="楷体_GB2312"/>
                              <w:color w:val="000000"/>
                              <w:kern w:val="0"/>
                              <w:sz w:val="16"/>
                              <w:szCs w:val="16"/>
                            </w:rPr>
                            <w:t>迁</w:t>
                          </w:r>
                        </w:p>
                      </w:txbxContent>
                    </v:textbox>
                  </v:rect>
                  <v:rect id="矩形 462" o:spid="_x0000_s1026" o:spt="1" style="position:absolute;left:87630;top:4392295;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jw5lrUAAAA&#10;BgEAAA8AAAAAAAAAAQAgAAAAIgAAAGRycy9kb3ducmV2LnhtbFBLAQIUABQAAAAIAIdO4kDPuQse&#10;6AEAAL0DAAAOAAAAAAAAAAEAIAAAACMBAABkcnMvZTJvRG9jLnhtbFBLBQYAAAAABgAGAFkBAAB9&#10;BQAAAAA=&#10;">
                    <v:fill on="f" focussize="0,0"/>
                    <v:stroke on="f"/>
                    <v:imagedata o:title=""/>
                    <o:lock v:ext="edit" aspectratio="f"/>
                    <v:textbox inset="0mm,0mm,0mm,0mm" style="mso-fit-shape-to-text:t;">
                      <w:txbxContent>
                        <w:p w14:paraId="29F1491A">
                          <w:pPr>
                            <w:ind w:firstLine="320"/>
                          </w:pPr>
                          <w:r>
                            <w:rPr>
                              <w:rFonts w:ascii="楷体_GB2312" w:eastAsia="楷体_GB2312" w:cs="楷体_GB2312"/>
                              <w:color w:val="000000"/>
                              <w:kern w:val="0"/>
                              <w:sz w:val="16"/>
                              <w:szCs w:val="16"/>
                            </w:rPr>
                            <w:t xml:space="preserve"> </w:t>
                          </w:r>
                        </w:p>
                      </w:txbxContent>
                    </v:textbox>
                  </v:rect>
                  <v:rect id="矩形 463" o:spid="_x0000_s1026" o:spt="1" style="position:absolute;left:87630;top:451993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HseT+rn&#10;AQAAvQMAAA4AAAAAAAAAAQAgAAAAIwEAAGRycy9lMm9Eb2MueG1sUEsFBgAAAAAGAAYAWQEAAHwF&#10;AAAAAA==&#10;">
                    <v:fill on="f" focussize="0,0"/>
                    <v:stroke on="f"/>
                    <v:imagedata o:title=""/>
                    <o:lock v:ext="edit" aspectratio="f"/>
                    <v:textbox inset="0mm,0mm,0mm,0mm" style="mso-fit-shape-to-text:t;">
                      <w:txbxContent>
                        <w:p w14:paraId="2F9767D4">
                          <w:pPr>
                            <w:ind w:firstLine="320"/>
                          </w:pPr>
                          <w:r>
                            <w:rPr>
                              <w:rFonts w:ascii="楷体_GB2312" w:eastAsia="楷体_GB2312" w:cs="楷体_GB2312"/>
                              <w:color w:val="000000"/>
                              <w:kern w:val="0"/>
                              <w:sz w:val="16"/>
                              <w:szCs w:val="16"/>
                            </w:rPr>
                            <w:t xml:space="preserve"> </w:t>
                          </w:r>
                        </w:p>
                      </w:txbxContent>
                    </v:textbox>
                  </v:rect>
                  <v:rect id="矩形 464" o:spid="_x0000_s1026" o:spt="1" style="position:absolute;left:61595;top:464820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Pd2/SrSAQAAmAMAAA4AAAAAAAAAAQAgAAAA&#10;IwEAAGRycy9lMm9Eb2MueG1sUEsFBgAAAAAGAAYAWQEAAGcFAAAAAA==&#10;">
                    <v:fill on="f" focussize="0,0"/>
                    <v:stroke on="f"/>
                    <v:imagedata o:title=""/>
                    <o:lock v:ext="edit" aspectratio="f"/>
                    <v:textbox inset="0mm,0mm,0mm,0mm" style="mso-fit-shape-to-text:t;">
                      <w:txbxContent>
                        <w:p w14:paraId="438D0159">
                          <w:pPr>
                            <w:ind w:firstLine="320"/>
                          </w:pPr>
                          <w:r>
                            <w:rPr>
                              <w:rFonts w:hint="eastAsia" w:ascii="楷体_GB2312" w:eastAsia="楷体_GB2312" w:cs="楷体_GB2312"/>
                              <w:color w:val="000000"/>
                              <w:kern w:val="0"/>
                              <w:sz w:val="16"/>
                              <w:szCs w:val="16"/>
                            </w:rPr>
                            <w:t>安</w:t>
                          </w:r>
                        </w:p>
                      </w:txbxContent>
                    </v:textbox>
                  </v:rect>
                  <v:rect id="矩形 465" o:spid="_x0000_s1026" o:spt="1" style="position:absolute;left:87630;top:4775835;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o8OZa1AAA&#10;AAYBAAAPAAAAAAAAAAEAIAAAACIAAABkcnMvZG93bnJldi54bWxQSwECFAAUAAAACACHTuJArZJG&#10;HOkBAAC9AwAADgAAAAAAAAABACAAAAAjAQAAZHJzL2Uyb0RvYy54bWxQSwUGAAAAAAYABgBZAQAA&#10;fgUAAAAA&#10;">
                    <v:fill on="f" focussize="0,0"/>
                    <v:stroke on="f"/>
                    <v:imagedata o:title=""/>
                    <o:lock v:ext="edit" aspectratio="f"/>
                    <v:textbox inset="0mm,0mm,0mm,0mm" style="mso-fit-shape-to-text:t;">
                      <w:txbxContent>
                        <w:p w14:paraId="26DB7A78">
                          <w:pPr>
                            <w:ind w:firstLine="320"/>
                          </w:pPr>
                          <w:r>
                            <w:rPr>
                              <w:rFonts w:ascii="楷体_GB2312" w:eastAsia="楷体_GB2312" w:cs="楷体_GB2312"/>
                              <w:color w:val="000000"/>
                              <w:kern w:val="0"/>
                              <w:sz w:val="16"/>
                              <w:szCs w:val="16"/>
                            </w:rPr>
                            <w:t xml:space="preserve"> </w:t>
                          </w:r>
                        </w:p>
                      </w:txbxContent>
                    </v:textbox>
                  </v:rect>
                  <v:rect id="矩形 466" o:spid="_x0000_s1026" o:spt="1" style="position:absolute;left:87630;top:4904105;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PDmWtQAAAAG&#10;AQAADwAAAAAAAAABACAAAAAiAAAAZHJzL2Rvd25yZXYueG1sUEsBAhQAFAAAAAgAh07iQCbtLNzn&#10;AQAAvQMAAA4AAAAAAAAAAQAgAAAAIwEAAGRycy9lMm9Eb2MueG1sUEsFBgAAAAAGAAYAWQEAAHwF&#10;AAAAAA==&#10;">
                    <v:fill on="f" focussize="0,0"/>
                    <v:stroke on="f"/>
                    <v:imagedata o:title=""/>
                    <o:lock v:ext="edit" aspectratio="f"/>
                    <v:textbox inset="0mm,0mm,0mm,0mm" style="mso-fit-shape-to-text:t;">
                      <w:txbxContent>
                        <w:p w14:paraId="05FD25BF">
                          <w:pPr>
                            <w:ind w:firstLine="320"/>
                          </w:pPr>
                          <w:r>
                            <w:rPr>
                              <w:rFonts w:ascii="楷体_GB2312" w:eastAsia="楷体_GB2312" w:cs="楷体_GB2312"/>
                              <w:color w:val="000000"/>
                              <w:kern w:val="0"/>
                              <w:sz w:val="16"/>
                              <w:szCs w:val="16"/>
                            </w:rPr>
                            <w:t xml:space="preserve"> </w:t>
                          </w:r>
                        </w:p>
                      </w:txbxContent>
                    </v:textbox>
                  </v:rect>
                  <v:rect id="矩形 467" o:spid="_x0000_s1026" o:spt="1" style="position:absolute;left:61595;top:503174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KQrIGvSAQAAmAMAAA4AAAAAAAAAAQAgAAAA&#10;IwEAAGRycy9lMm9Eb2MueG1sUEsFBgAAAAAGAAYAWQEAAGcFAAAAAA==&#10;">
                    <v:fill on="f" focussize="0,0"/>
                    <v:stroke on="f"/>
                    <v:imagedata o:title=""/>
                    <o:lock v:ext="edit" aspectratio="f"/>
                    <v:textbox inset="0mm,0mm,0mm,0mm" style="mso-fit-shape-to-text:t;">
                      <w:txbxContent>
                        <w:p w14:paraId="67944F4C">
                          <w:pPr>
                            <w:ind w:firstLine="320"/>
                          </w:pPr>
                          <w:r>
                            <w:rPr>
                              <w:rFonts w:hint="eastAsia" w:ascii="楷体_GB2312" w:eastAsia="楷体_GB2312" w:cs="楷体_GB2312"/>
                              <w:color w:val="000000"/>
                              <w:kern w:val="0"/>
                              <w:sz w:val="16"/>
                              <w:szCs w:val="16"/>
                            </w:rPr>
                            <w:t>置</w:t>
                          </w:r>
                        </w:p>
                      </w:txbxContent>
                    </v:textbox>
                  </v:rect>
                  <v:rect id="矩形 468" o:spid="_x0000_s1026" o:spt="1" style="position:absolute;left:87630;top:516001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o8OZa1AAAAAYB&#10;AAAPAAAAAAAAAAEAIAAAACIAAABkcnMvZG93bnJldi54bWxQSwECFAAUAAAACACHTuJA+3aYo+YB&#10;AAC9AwAADgAAAAAAAAABACAAAAAjAQAAZHJzL2Uyb0RvYy54bWxQSwUGAAAAAAYABgBZAQAAewUA&#10;AAAA&#10;">
                    <v:fill on="f" focussize="0,0"/>
                    <v:stroke on="f"/>
                    <v:imagedata o:title=""/>
                    <o:lock v:ext="edit" aspectratio="f"/>
                    <v:textbox inset="0mm,0mm,0mm,0mm" style="mso-fit-shape-to-text:t;">
                      <w:txbxContent>
                        <w:p w14:paraId="28419F9B">
                          <w:pPr>
                            <w:ind w:firstLine="320"/>
                          </w:pPr>
                          <w:r>
                            <w:rPr>
                              <w:rFonts w:ascii="楷体_GB2312" w:eastAsia="楷体_GB2312" w:cs="楷体_GB2312"/>
                              <w:color w:val="000000"/>
                              <w:kern w:val="0"/>
                              <w:sz w:val="16"/>
                              <w:szCs w:val="16"/>
                            </w:rPr>
                            <w:t xml:space="preserve"> </w:t>
                          </w:r>
                        </w:p>
                      </w:txbxContent>
                    </v:textbox>
                  </v:rect>
                  <v:rect id="矩形 469" o:spid="_x0000_s1026" o:spt="1" style="position:absolute;left:87630;top:5288280;height:339090;width:203200;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o8OZa1AAAAAYB&#10;AAAPAAAAAAAAAAEAIAAAACIAAABkcnMvZG93bnJldi54bWxQSwECFAAUAAAACACHTuJAI3TQxuYB&#10;AAC9AwAADgAAAAAAAAABACAAAAAjAQAAZHJzL2Uyb0RvYy54bWxQSwUGAAAAAAYABgBZAQAAewUA&#10;AAAA&#10;">
                    <v:fill on="f" focussize="0,0"/>
                    <v:stroke on="f"/>
                    <v:imagedata o:title=""/>
                    <o:lock v:ext="edit" aspectratio="f"/>
                    <v:textbox inset="0mm,0mm,0mm,0mm" style="mso-fit-shape-to-text:t;">
                      <w:txbxContent>
                        <w:p w14:paraId="5B628662">
                          <w:pPr>
                            <w:ind w:firstLine="320"/>
                          </w:pPr>
                          <w:r>
                            <w:rPr>
                              <w:rFonts w:ascii="楷体_GB2312" w:eastAsia="楷体_GB2312" w:cs="楷体_GB2312"/>
                              <w:color w:val="000000"/>
                              <w:kern w:val="0"/>
                              <w:sz w:val="16"/>
                              <w:szCs w:val="16"/>
                            </w:rPr>
                            <w:t xml:space="preserve"> </w:t>
                          </w:r>
                        </w:p>
                      </w:txbxContent>
                    </v:textbox>
                  </v:rect>
                  <v:rect id="矩形 470" o:spid="_x0000_s1026" o:spt="1" style="position:absolute;left:61595;top:541591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&#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o8OZa1AAAAAYBAAAPAAAAAAAAAAEAIAAAACIAAABk&#10;cnMvZG93bnJldi54bWxQSwECFAAUAAAACACHTuJAcj5ZN9EBAACYAwAADgAAAAAAAAABACAAAAAj&#10;AQAAZHJzL2Uyb0RvYy54bWxQSwUGAAAAAAYABgBZAQAAZgUAAAAA&#10;">
                    <v:fill on="f" focussize="0,0"/>
                    <v:stroke on="f"/>
                    <v:imagedata o:title=""/>
                    <o:lock v:ext="edit" aspectratio="f"/>
                    <v:textbox inset="0mm,0mm,0mm,0mm" style="mso-fit-shape-to-text:t;">
                      <w:txbxContent>
                        <w:p w14:paraId="643559FA">
                          <w:pPr>
                            <w:ind w:firstLine="320"/>
                          </w:pPr>
                          <w:r>
                            <w:rPr>
                              <w:rFonts w:hint="eastAsia" w:ascii="楷体_GB2312" w:eastAsia="楷体_GB2312" w:cs="楷体_GB2312"/>
                              <w:color w:val="000000"/>
                              <w:kern w:val="0"/>
                              <w:sz w:val="16"/>
                              <w:szCs w:val="16"/>
                            </w:rPr>
                            <w:t>区</w:t>
                          </w:r>
                        </w:p>
                      </w:txbxContent>
                    </v:textbox>
                  </v:rect>
                  <v:rect id="矩形 471" o:spid="_x0000_s1026" o:spt="1" style="position:absolute;left:1207135;top:0;height:339090;width:44583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jw5lrUAAAABgEAAA8AAAAAAAAAAQAgAAAAIgAAAGRycy9k&#10;b3ducmV2LnhtbFBLAQIUABQAAAAIAIdO4kC3RQJjzQEAAJUDAAAOAAAAAAAAAAEAIAAAACMBAABk&#10;cnMvZTJvRG9jLnhtbFBLBQYAAAAABgAGAFkBAABiBQAAAAA=&#10;">
                    <v:fill on="f" focussize="0,0"/>
                    <v:stroke on="f"/>
                    <v:imagedata o:title=""/>
                    <o:lock v:ext="edit" aspectratio="f"/>
                    <v:textbox inset="0mm,0mm,0mm,0mm" style="mso-fit-shape-to-text:t;">
                      <w:txbxContent>
                        <w:p w14:paraId="040A7D98">
                          <w:pPr>
                            <w:ind w:firstLine="520"/>
                          </w:pPr>
                          <w:r>
                            <w:rPr>
                              <w:rFonts w:hint="eastAsia" w:ascii="黑体" w:eastAsia="黑体" w:cs="黑体"/>
                              <w:color w:val="000000"/>
                              <w:kern w:val="0"/>
                              <w:sz w:val="26"/>
                              <w:szCs w:val="26"/>
                            </w:rPr>
                            <w:t>河南省丹江口水库农村移民</w:t>
                          </w:r>
                          <w:del w:id="1029" w:author="尹忠武" w:date="2018-05-23T17:07:00Z">
                            <w:r>
                              <w:rPr>
                                <w:rFonts w:hint="eastAsia" w:ascii="黑体" w:eastAsia="黑体" w:cs="黑体"/>
                                <w:color w:val="000000"/>
                                <w:kern w:val="0"/>
                                <w:sz w:val="26"/>
                                <w:szCs w:val="26"/>
                              </w:rPr>
                              <w:delText>人口构成</w:delText>
                            </w:r>
                          </w:del>
                          <w:ins w:id="1030" w:author="尹忠武" w:date="2018-05-23T17:07:00Z">
                            <w:r>
                              <w:rPr>
                                <w:rFonts w:hint="eastAsia" w:ascii="黑体" w:eastAsia="黑体" w:cs="黑体"/>
                                <w:color w:val="000000"/>
                                <w:kern w:val="0"/>
                                <w:sz w:val="26"/>
                                <w:szCs w:val="26"/>
                              </w:rPr>
                              <w:t>人力资源</w:t>
                            </w:r>
                          </w:ins>
                          <w:r>
                            <w:rPr>
                              <w:rFonts w:hint="eastAsia" w:ascii="黑体" w:eastAsia="黑体" w:cs="黑体"/>
                              <w:color w:val="000000"/>
                              <w:kern w:val="0"/>
                              <w:sz w:val="26"/>
                              <w:szCs w:val="26"/>
                            </w:rPr>
                            <w:t>典型调查表</w:t>
                          </w:r>
                        </w:p>
                      </w:txbxContent>
                    </v:textbox>
                  </v:rect>
                  <v:rect id="矩形 472" o:spid="_x0000_s1026" o:spt="1" style="position:absolute;left:5196205;top:423545;height:339090;width:7626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F/6cLtQBAACZAwAADgAAAAAAAAABACAA&#10;AAAjAQAAZHJzL2Uyb0RvYy54bWxQSwUGAAAAAAYABgBZAQAAaQUAAAAA&#10;">
                    <v:fill on="f" focussize="0,0"/>
                    <v:stroke on="f"/>
                    <v:imagedata o:title=""/>
                    <o:lock v:ext="edit" aspectratio="f"/>
                    <v:textbox inset="0mm,0mm,0mm,0mm" style="mso-fit-shape-to-text:t;">
                      <w:txbxContent>
                        <w:p w14:paraId="3497FAA0">
                          <w:pPr>
                            <w:ind w:firstLine="400"/>
                          </w:pPr>
                          <w:r>
                            <w:rPr>
                              <w:rFonts w:hint="eastAsia" w:ascii="黑体" w:eastAsia="黑体" w:cs="黑体"/>
                              <w:color w:val="000000"/>
                              <w:kern w:val="0"/>
                              <w:sz w:val="20"/>
                              <w:szCs w:val="20"/>
                            </w:rPr>
                            <w:t>单位：人</w:t>
                          </w:r>
                        </w:p>
                      </w:txbxContent>
                    </v:textbox>
                  </v:rect>
                  <v:rect id="矩形 473" o:spid="_x0000_s1026" o:spt="1" style="position:absolute;left:61595;top:93726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&#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o8OZa1AAAAAYBAAAPAAAAAAAAAAEAIAAAACIAAABk&#10;cnMvZG93bnJldi54bWxQSwECFAAUAAAACACHTuJAJxL/3tEBAACXAwAADgAAAAAAAAABACAAAAAj&#10;AQAAZHJzL2Uyb0RvYy54bWxQSwUGAAAAAAYABgBZAQAAZgUAAAAA&#10;">
                    <v:fill on="f" focussize="0,0"/>
                    <v:stroke on="f"/>
                    <v:imagedata o:title=""/>
                    <o:lock v:ext="edit" aspectratio="f"/>
                    <v:textbox inset="0mm,0mm,0mm,0mm" style="mso-fit-shape-to-text:t;">
                      <w:txbxContent>
                        <w:p w14:paraId="78CC1D64">
                          <w:pPr>
                            <w:ind w:firstLine="320"/>
                          </w:pPr>
                          <w:r>
                            <w:rPr>
                              <w:rFonts w:hint="eastAsia" w:ascii="楷体_GB2312" w:eastAsia="楷体_GB2312" w:cs="楷体_GB2312"/>
                              <w:color w:val="000000"/>
                              <w:kern w:val="0"/>
                              <w:sz w:val="16"/>
                              <w:szCs w:val="16"/>
                            </w:rPr>
                            <w:t>分</w:t>
                          </w:r>
                        </w:p>
                      </w:txbxContent>
                    </v:textbox>
                  </v:rect>
                  <v:rect id="矩形 474" o:spid="_x0000_s1026" o:spt="1" style="position:absolute;left:61595;top:106553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HBioEHSAQAAmAMAAA4AAAAAAAAAAQAgAAAA&#10;IwEAAGRycy9lMm9Eb2MueG1sUEsFBgAAAAAGAAYAWQEAAGcFAAAAAA==&#10;">
                    <v:fill on="f" focussize="0,0"/>
                    <v:stroke on="f"/>
                    <v:imagedata o:title=""/>
                    <o:lock v:ext="edit" aspectratio="f"/>
                    <v:textbox inset="0mm,0mm,0mm,0mm" style="mso-fit-shape-to-text:t;">
                      <w:txbxContent>
                        <w:p w14:paraId="1E3CC9FC">
                          <w:pPr>
                            <w:ind w:firstLine="320"/>
                          </w:pPr>
                          <w:r>
                            <w:rPr>
                              <w:rFonts w:hint="eastAsia" w:ascii="楷体_GB2312" w:eastAsia="楷体_GB2312" w:cs="楷体_GB2312"/>
                              <w:color w:val="000000"/>
                              <w:kern w:val="0"/>
                              <w:sz w:val="16"/>
                              <w:szCs w:val="16"/>
                            </w:rPr>
                            <w:t>类</w:t>
                          </w:r>
                        </w:p>
                      </w:txbxContent>
                    </v:textbox>
                  </v:rect>
                  <v:rect id="矩形 475" o:spid="_x0000_s1026" o:spt="1" style="position:absolute;left:292100;top:100139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FjuAxdQBAACZAwAADgAAAAAAAAABACAA&#10;AAAjAQAAZHJzL2Uyb0RvYy54bWxQSwUGAAAAAAYABgBZAQAAaQUAAAAA&#10;">
                    <v:fill on="f" focussize="0,0"/>
                    <v:stroke on="f"/>
                    <v:imagedata o:title=""/>
                    <o:lock v:ext="edit" aspectratio="f"/>
                    <v:textbox inset="0mm,0mm,0mm,0mm" style="mso-fit-shape-to-text:t;">
                      <w:txbxContent>
                        <w:p w14:paraId="3EB10AF2">
                          <w:pPr>
                            <w:ind w:firstLine="320"/>
                          </w:pPr>
                          <w:r>
                            <w:rPr>
                              <w:rFonts w:hint="eastAsia" w:ascii="楷体_GB2312" w:eastAsia="楷体_GB2312" w:cs="楷体_GB2312"/>
                              <w:color w:val="000000"/>
                              <w:kern w:val="0"/>
                              <w:sz w:val="16"/>
                              <w:szCs w:val="16"/>
                            </w:rPr>
                            <w:t>年</w:t>
                          </w:r>
                        </w:p>
                      </w:txbxContent>
                    </v:textbox>
                  </v:rect>
                  <v:rect id="矩形 476" o:spid="_x0000_s1026" o:spt="1" style="position:absolute;left:453390;top:100139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CGhBtrSAQAAmQMAAA4AAAAAAAAAAQAgAAAA&#10;IwEAAGRycy9lMm9Eb2MueG1sUEsFBgAAAAAGAAYAWQEAAGcFAAAAAA==&#10;">
                    <v:fill on="f" focussize="0,0"/>
                    <v:stroke on="f"/>
                    <v:imagedata o:title=""/>
                    <o:lock v:ext="edit" aspectratio="f"/>
                    <v:textbox inset="0mm,0mm,0mm,0mm" style="mso-fit-shape-to-text:t;">
                      <w:txbxContent>
                        <w:p w14:paraId="4B75290B">
                          <w:pPr>
                            <w:ind w:firstLine="320"/>
                          </w:pPr>
                          <w:r>
                            <w:rPr>
                              <w:rFonts w:hint="eastAsia" w:ascii="楷体_GB2312" w:eastAsia="楷体_GB2312" w:cs="楷体_GB2312"/>
                              <w:color w:val="000000"/>
                              <w:kern w:val="0"/>
                              <w:sz w:val="16"/>
                              <w:szCs w:val="16"/>
                            </w:rPr>
                            <w:t>龄</w:t>
                          </w:r>
                        </w:p>
                      </w:txbxContent>
                    </v:textbox>
                  </v:rect>
                  <v:rect id="矩形 477" o:spid="_x0000_s1026" o:spt="1" style="position:absolute;left:614045;top:1001395;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8OZa1AAAAAYBAAAPAAAAAAAAAAEAIAAAACIA&#10;AABkcnMvZG93bnJldi54bWxQSwECFAAUAAAACACHTuJAgRVAJNQBAACZAwAADgAAAAAAAAABACAA&#10;AAAjAQAAZHJzL2Uyb0RvYy54bWxQSwUGAAAAAAYABgBZAQAAaQUAAAAA&#10;">
                    <v:fill on="f" focussize="0,0"/>
                    <v:stroke on="f"/>
                    <v:imagedata o:title=""/>
                    <o:lock v:ext="edit" aspectratio="f"/>
                    <v:textbox inset="0mm,0mm,0mm,0mm" style="mso-fit-shape-to-text:t;">
                      <w:txbxContent>
                        <w:p w14:paraId="67FF46CE">
                          <w:pPr>
                            <w:ind w:firstLine="320"/>
                          </w:pPr>
                          <w:r>
                            <w:rPr>
                              <w:rFonts w:hint="eastAsia" w:ascii="楷体_GB2312" w:eastAsia="楷体_GB2312" w:cs="楷体_GB2312"/>
                              <w:color w:val="000000"/>
                              <w:kern w:val="0"/>
                              <w:sz w:val="16"/>
                              <w:szCs w:val="16"/>
                            </w:rPr>
                            <w:t>段</w:t>
                          </w:r>
                        </w:p>
                      </w:txbxContent>
                    </v:textbox>
                  </v:rect>
                  <v:rect id="矩形 478" o:spid="_x0000_s1026" o:spt="1" style="position:absolute;left:88836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P4dOgXSAQAAmAMAAA4AAAAAAAAAAQAgAAAA&#10;IwEAAGRycy9lMm9Eb2MueG1sUEsFBgAAAAAGAAYAWQEAAGcFAAAAAA==&#10;">
                    <v:fill on="f" focussize="0,0"/>
                    <v:stroke on="f"/>
                    <v:imagedata o:title=""/>
                    <o:lock v:ext="edit" aspectratio="f"/>
                    <v:textbox inset="0mm,0mm,0mm,0mm" style="mso-fit-shape-to-text:t;">
                      <w:txbxContent>
                        <w:p w14:paraId="6DFA0F05">
                          <w:pPr>
                            <w:ind w:firstLine="320"/>
                          </w:pPr>
                          <w:r>
                            <w:rPr>
                              <w:rFonts w:hint="eastAsia" w:ascii="楷体_GB2312" w:eastAsia="楷体_GB2312" w:cs="楷体_GB2312"/>
                              <w:color w:val="000000"/>
                              <w:kern w:val="0"/>
                              <w:sz w:val="16"/>
                              <w:szCs w:val="16"/>
                            </w:rPr>
                            <w:t>总</w:t>
                          </w:r>
                        </w:p>
                      </w:txbxContent>
                    </v:textbox>
                  </v:rect>
                  <v:rect id="矩形 479" o:spid="_x0000_s1026" o:spt="1" style="position:absolute;left:1073150;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CewhNQ0wEAAJkDAAAOAAAAAAAAAAEAIAAA&#10;ACMBAABkcnMvZTJvRG9jLnhtbFBLBQYAAAAABgAGAFkBAABoBQAAAAA=&#10;">
                    <v:fill on="f" focussize="0,0"/>
                    <v:stroke on="f"/>
                    <v:imagedata o:title=""/>
                    <o:lock v:ext="edit" aspectratio="f"/>
                    <v:textbox inset="0mm,0mm,0mm,0mm" style="mso-fit-shape-to-text:t;">
                      <w:txbxContent>
                        <w:p w14:paraId="301DADD5">
                          <w:pPr>
                            <w:ind w:firstLine="320"/>
                          </w:pPr>
                          <w:r>
                            <w:rPr>
                              <w:rFonts w:hint="eastAsia" w:ascii="楷体_GB2312" w:eastAsia="楷体_GB2312" w:cs="楷体_GB2312"/>
                              <w:color w:val="000000"/>
                              <w:kern w:val="0"/>
                              <w:sz w:val="16"/>
                              <w:szCs w:val="16"/>
                            </w:rPr>
                            <w:t>人</w:t>
                          </w:r>
                        </w:p>
                      </w:txbxContent>
                    </v:textbox>
                  </v:rect>
                  <v:rect id="矩形 480" o:spid="_x0000_s1026" o:spt="1" style="position:absolute;left:1257300;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BnaVYu0wEAAJkDAAAOAAAAAAAAAAEAIAAA&#10;ACMBAABkcnMvZTJvRG9jLnhtbFBLBQYAAAAABgAGAFkBAABoBQAAAAA=&#10;">
                    <v:fill on="f" focussize="0,0"/>
                    <v:stroke on="f"/>
                    <v:imagedata o:title=""/>
                    <o:lock v:ext="edit" aspectratio="f"/>
                    <v:textbox inset="0mm,0mm,0mm,0mm" style="mso-fit-shape-to-text:t;">
                      <w:txbxContent>
                        <w:p w14:paraId="5172F53E">
                          <w:pPr>
                            <w:ind w:firstLine="320"/>
                          </w:pPr>
                          <w:r>
                            <w:rPr>
                              <w:rFonts w:hint="eastAsia" w:ascii="楷体_GB2312" w:eastAsia="楷体_GB2312" w:cs="楷体_GB2312"/>
                              <w:color w:val="000000"/>
                              <w:kern w:val="0"/>
                              <w:sz w:val="16"/>
                              <w:szCs w:val="16"/>
                            </w:rPr>
                            <w:t>口</w:t>
                          </w:r>
                        </w:p>
                      </w:txbxContent>
                    </v:textbox>
                  </v:rect>
                  <v:rect id="矩形 481" o:spid="_x0000_s1026" o:spt="1" style="position:absolute;left:169100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LiT8QbSAQAAmQMAAA4AAAAAAAAAAQAgAAAA&#10;IwEAAGRycy9lMm9Eb2MueG1sUEsFBgAAAAAGAAYAWQEAAGcFAAAAAA==&#10;">
                    <v:fill on="f" focussize="0,0"/>
                    <v:stroke on="f"/>
                    <v:imagedata o:title=""/>
                    <o:lock v:ext="edit" aspectratio="f"/>
                    <v:textbox inset="0mm,0mm,0mm,0mm" style="mso-fit-shape-to-text:t;">
                      <w:txbxContent>
                        <w:p w14:paraId="663F5537">
                          <w:pPr>
                            <w:ind w:firstLine="320"/>
                          </w:pPr>
                          <w:r>
                            <w:rPr>
                              <w:rFonts w:hint="eastAsia" w:ascii="楷体_GB2312" w:eastAsia="楷体_GB2312" w:cs="楷体_GB2312"/>
                              <w:color w:val="000000"/>
                              <w:kern w:val="0"/>
                              <w:sz w:val="16"/>
                              <w:szCs w:val="16"/>
                            </w:rPr>
                            <w:t>文</w:t>
                          </w:r>
                        </w:p>
                      </w:txbxContent>
                    </v:textbox>
                  </v:rect>
                  <v:rect id="矩形 482" o:spid="_x0000_s1026" o:spt="1" style="position:absolute;left:200977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CiIHKDSAQAAmQMAAA4AAAAAAAAAAQAgAAAA&#10;IwEAAGRycy9lMm9Eb2MueG1sUEsFBgAAAAAGAAYAWQEAAGcFAAAAAA==&#10;">
                    <v:fill on="f" focussize="0,0"/>
                    <v:stroke on="f"/>
                    <v:imagedata o:title=""/>
                    <o:lock v:ext="edit" aspectratio="f"/>
                    <v:textbox inset="0mm,0mm,0mm,0mm" style="mso-fit-shape-to-text:t;">
                      <w:txbxContent>
                        <w:p w14:paraId="2C7F1B69">
                          <w:pPr>
                            <w:ind w:firstLine="320"/>
                          </w:pPr>
                          <w:r>
                            <w:rPr>
                              <w:rFonts w:hint="eastAsia" w:ascii="楷体_GB2312" w:eastAsia="楷体_GB2312" w:cs="楷体_GB2312"/>
                              <w:color w:val="000000"/>
                              <w:kern w:val="0"/>
                              <w:sz w:val="16"/>
                              <w:szCs w:val="16"/>
                            </w:rPr>
                            <w:t>化</w:t>
                          </w:r>
                        </w:p>
                      </w:txbxContent>
                    </v:textbox>
                  </v:rect>
                  <v:rect id="矩形 483" o:spid="_x0000_s1026" o:spt="1" style="position:absolute;left:232981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MoSmkHSAQAAmQMAAA4AAAAAAAAAAQAgAAAA&#10;IwEAAGRycy9lMm9Eb2MueG1sUEsFBgAAAAAGAAYAWQEAAGcFAAAAAA==&#10;">
                    <v:fill on="f" focussize="0,0"/>
                    <v:stroke on="f"/>
                    <v:imagedata o:title=""/>
                    <o:lock v:ext="edit" aspectratio="f"/>
                    <v:textbox inset="0mm,0mm,0mm,0mm" style="mso-fit-shape-to-text:t;">
                      <w:txbxContent>
                        <w:p w14:paraId="0371B916">
                          <w:pPr>
                            <w:ind w:firstLine="320"/>
                          </w:pPr>
                          <w:r>
                            <w:rPr>
                              <w:rFonts w:hint="eastAsia" w:ascii="楷体_GB2312" w:eastAsia="楷体_GB2312" w:cs="楷体_GB2312"/>
                              <w:color w:val="000000"/>
                              <w:kern w:val="0"/>
                              <w:sz w:val="16"/>
                              <w:szCs w:val="16"/>
                            </w:rPr>
                            <w:t>结</w:t>
                          </w:r>
                        </w:p>
                      </w:txbxContent>
                    </v:textbox>
                  </v:rect>
                  <v:rect id="矩形 484" o:spid="_x0000_s1026" o:spt="1" style="position:absolute;left:264858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AsGr6C0wEAAJkDAAAOAAAAAAAAAAEAIAAA&#10;ACMBAABkcnMvZTJvRG9jLnhtbFBLBQYAAAAABgAGAFkBAABoBQAAAAA=&#10;">
                    <v:fill on="f" focussize="0,0"/>
                    <v:stroke on="f"/>
                    <v:imagedata o:title=""/>
                    <o:lock v:ext="edit" aspectratio="f"/>
                    <v:textbox inset="0mm,0mm,0mm,0mm" style="mso-fit-shape-to-text:t;">
                      <w:txbxContent>
                        <w:p w14:paraId="7B6CE28B">
                          <w:pPr>
                            <w:ind w:firstLine="320"/>
                          </w:pPr>
                          <w:r>
                            <w:rPr>
                              <w:rFonts w:hint="eastAsia" w:ascii="楷体_GB2312" w:eastAsia="楷体_GB2312" w:cs="楷体_GB2312"/>
                              <w:color w:val="000000"/>
                              <w:kern w:val="0"/>
                              <w:sz w:val="16"/>
                              <w:szCs w:val="16"/>
                            </w:rPr>
                            <w:t>构</w:t>
                          </w:r>
                        </w:p>
                      </w:txbxContent>
                    </v:textbox>
                  </v:rect>
                  <v:rect id="矩形 485" o:spid="_x0000_s1026" o:spt="1" style="position:absolute;left:3220720;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jw5lrUAAAABgEAAA8AAAAAAAAAAQAgAAAAIgAA&#10;AGRycy9kb3ducmV2LnhtbFBLAQIUABQAAAAIAIdO4kCYEKt00wEAAJkDAAAOAAAAAAAAAAEAIAAA&#10;ACMBAABkcnMvZTJvRG9jLnhtbFBLBQYAAAAABgAGAFkBAABoBQAAAAA=&#10;">
                    <v:fill on="f" focussize="0,0"/>
                    <v:stroke on="f"/>
                    <v:imagedata o:title=""/>
                    <o:lock v:ext="edit" aspectratio="f"/>
                    <v:textbox inset="0mm,0mm,0mm,0mm" style="mso-fit-shape-to-text:t;">
                      <w:txbxContent>
                        <w:p w14:paraId="1E807E8B">
                          <w:pPr>
                            <w:ind w:firstLine="320"/>
                          </w:pPr>
                          <w:r>
                            <w:rPr>
                              <w:rFonts w:hint="eastAsia" w:ascii="楷体_GB2312" w:eastAsia="楷体_GB2312" w:cs="楷体_GB2312"/>
                              <w:color w:val="000000"/>
                              <w:kern w:val="0"/>
                              <w:sz w:val="16"/>
                              <w:szCs w:val="16"/>
                            </w:rPr>
                            <w:t>劳</w:t>
                          </w:r>
                        </w:p>
                      </w:txbxContent>
                    </v:textbox>
                  </v:rect>
                  <v:rect id="矩形 486" o:spid="_x0000_s1026" o:spt="1" style="position:absolute;left:354266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o8OZa1AAAAAYBAAAPAAAAAAAAAAEAIAAAACIAAABk&#10;cnMvZG93bnJldi54bWxQSwECFAAUAAAACACHTuJADnez0NEBAACZAwAADgAAAAAAAAABACAAAAAj&#10;AQAAZHJzL2Uyb0RvYy54bWxQSwUGAAAAAAYABgBZAQAAZgUAAAAA&#10;">
                    <v:fill on="f" focussize="0,0"/>
                    <v:stroke on="f"/>
                    <v:imagedata o:title=""/>
                    <o:lock v:ext="edit" aspectratio="f"/>
                    <v:textbox inset="0mm,0mm,0mm,0mm" style="mso-fit-shape-to-text:t;">
                      <w:txbxContent>
                        <w:p w14:paraId="2FB5429D">
                          <w:pPr>
                            <w:ind w:firstLine="320"/>
                          </w:pPr>
                          <w:r>
                            <w:rPr>
                              <w:rFonts w:hint="eastAsia" w:ascii="楷体_GB2312" w:eastAsia="楷体_GB2312" w:cs="楷体_GB2312"/>
                              <w:color w:val="000000"/>
                              <w:kern w:val="0"/>
                              <w:sz w:val="16"/>
                              <w:szCs w:val="16"/>
                            </w:rPr>
                            <w:t>动</w:t>
                          </w:r>
                        </w:p>
                      </w:txbxContent>
                    </v:textbox>
                  </v:rect>
                  <v:rect id="矩形 487" o:spid="_x0000_s1026" o:spt="1" style="position:absolute;left:3864610;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G2UPZjSAQAAmQMAAA4AAAAAAAAAAQAgAAAA&#10;IwEAAGRycy9lMm9Eb2MueG1sUEsFBgAAAAAGAAYAWQEAAGcFAAAAAA==&#10;">
                    <v:fill on="f" focussize="0,0"/>
                    <v:stroke on="f"/>
                    <v:imagedata o:title=""/>
                    <o:lock v:ext="edit" aspectratio="f"/>
                    <v:textbox inset="0mm,0mm,0mm,0mm" style="mso-fit-shape-to-text:t;">
                      <w:txbxContent>
                        <w:p w14:paraId="39E4B9F1">
                          <w:pPr>
                            <w:ind w:firstLine="320"/>
                          </w:pPr>
                          <w:r>
                            <w:rPr>
                              <w:rFonts w:hint="eastAsia" w:ascii="楷体_GB2312" w:eastAsia="楷体_GB2312" w:cs="楷体_GB2312"/>
                              <w:color w:val="000000"/>
                              <w:kern w:val="0"/>
                              <w:sz w:val="16"/>
                              <w:szCs w:val="16"/>
                            </w:rPr>
                            <w:t>力</w:t>
                          </w:r>
                        </w:p>
                      </w:txbxContent>
                    </v:textbox>
                  </v:rect>
                  <v:rect id="矩形 488" o:spid="_x0000_s1026" o:spt="1" style="position:absolute;left:465010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jw5lrUAAAABgEAAA8AAAAAAAAAAQAgAAAAIgAAAGRy&#10;cy9kb3ducmV2LnhtbFBLAQIUABQAAAAIAIdO4kAt0Z6G0AEAAJkDAAAOAAAAAAAAAAEAIAAAACMB&#10;AABkcnMvZTJvRG9jLnhtbFBLBQYAAAAABgAGAFkBAABlBQAAAAA=&#10;">
                    <v:fill on="f" focussize="0,0"/>
                    <v:stroke on="f"/>
                    <v:imagedata o:title=""/>
                    <o:lock v:ext="edit" aspectratio="f"/>
                    <v:textbox inset="0mm,0mm,0mm,0mm" style="mso-fit-shape-to-text:t;">
                      <w:txbxContent>
                        <w:p w14:paraId="2C263AD5">
                          <w:pPr>
                            <w:ind w:firstLine="320"/>
                          </w:pPr>
                          <w:r>
                            <w:rPr>
                              <w:rFonts w:hint="eastAsia" w:ascii="楷体_GB2312" w:eastAsia="楷体_GB2312" w:cs="楷体_GB2312"/>
                              <w:color w:val="000000"/>
                              <w:kern w:val="0"/>
                              <w:sz w:val="16"/>
                              <w:szCs w:val="16"/>
                            </w:rPr>
                            <w:t>就</w:t>
                          </w:r>
                        </w:p>
                      </w:txbxContent>
                    </v:textbox>
                  </v:rect>
                  <v:rect id="矩形 489" o:spid="_x0000_s1026" o:spt="1" style="position:absolute;left:5180965;top:664210;height:339090;width:305435;mso-wrap-style:none;" filled="f" stroked="f" coordsize="21600,21600" o:gfxdata="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PDmWtQAAAAGAQAADwAAAAAAAAABACAAAAAiAAAA&#10;ZHJzL2Rvd25yZXYueG1sUEsBAhQAFAAAAAgAh07iQInJfe7SAQAAmQMAAA4AAAAAAAAAAQAgAAAA&#10;IwEAAGRycy9lMm9Eb2MueG1sUEsFBgAAAAAGAAYAWQEAAGcFAAAAAA==&#10;">
                    <v:fill on="f" focussize="0,0"/>
                    <v:stroke on="f"/>
                    <v:imagedata o:title=""/>
                    <o:lock v:ext="edit" aspectratio="f"/>
                    <v:textbox inset="0mm,0mm,0mm,0mm" style="mso-fit-shape-to-text:t;">
                      <w:txbxContent>
                        <w:p w14:paraId="3B40C950">
                          <w:pPr>
                            <w:ind w:firstLine="320"/>
                          </w:pPr>
                          <w:r>
                            <w:rPr>
                              <w:rFonts w:hint="eastAsia" w:ascii="楷体_GB2312" w:eastAsia="楷体_GB2312" w:cs="楷体_GB2312"/>
                              <w:color w:val="000000"/>
                              <w:kern w:val="0"/>
                              <w:sz w:val="16"/>
                              <w:szCs w:val="16"/>
                            </w:rPr>
                            <w:t>业</w:t>
                          </w:r>
                        </w:p>
                      </w:txbxContent>
                    </v:textbox>
                  </v:rect>
                  <v:line id="直线 490" o:spid="_x0000_s1026" o:spt="20" style="position:absolute;left:635;top:562610;height:73069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QX&#10;6YHVAAAABgEAAA8AAAAAAAAAAQAgAAAAIgAAAGRycy9kb3ducmV2LnhtbFBLAQIUABQAAAAIAIdO&#10;4kCaGlOH7QEAAOUDAAAOAAAAAAAAAAEAIAAAACQBAABkcnMvZTJvRG9jLnhtbFBLBQYAAAAABgAG&#10;AFkBAACDBQAAAAA=&#10;">
                    <v:fill on="f" focussize="0,0"/>
                    <v:stroke weight="0pt" color="#000000" joinstyle="round"/>
                    <v:imagedata o:title=""/>
                    <o:lock v:ext="edit" aspectratio="f"/>
                  </v:line>
                  <v:rect id="矩形 491" o:spid="_x0000_s1026" o:spt="1" style="position:absolute;left:635;top:562610;height:73069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QoyGQtYAAAAGAQAADwAAAAAAAAABACAAAAAiAAAAZHJzL2Rvd25yZXYueG1sUEsBAhQA&#10;FAAAAAgAh07iQA7BMg67AQAAaQMAAA4AAAAAAAAAAQAgAAAAJQEAAGRycy9lMm9Eb2MueG1sUEsF&#10;BgAAAAAGAAYAWQEAAFIFAAAAAA==&#10;">
                    <v:fill on="t" focussize="0,0"/>
                    <v:stroke on="f"/>
                    <v:imagedata o:title=""/>
                    <o:lock v:ext="edit" aspectratio="f"/>
                  </v:rect>
                  <v:line id="直线 492" o:spid="_x0000_s1026" o:spt="20" style="position:absolute;left:211455;top:574675;height:7294880;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X6YHVAAAABgEAAA8AAAAAAAAAAQAgAAAAIgAAAGRycy9kb3ducmV2LnhtbFBLAQIU&#10;ABQAAAAIAIdO4kCfEG3H9gEAAOgDAAAOAAAAAAAAAAEAIAAAACQBAABkcnMvZTJvRG9jLnhtbFBL&#10;BQYAAAAABgAGAFkBAACMBQAAAAA=&#10;">
                    <v:fill on="f" focussize="0,0"/>
                    <v:stroke weight="0pt" color="#000000" joinstyle="round"/>
                    <v:imagedata o:title=""/>
                    <o:lock v:ext="edit" aspectratio="f"/>
                  </v:line>
                  <v:rect id="矩形 493" o:spid="_x0000_s1026" o:spt="1" style="position:absolute;left:211455;top:574675;height:7294880;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NpawkcABAABsAwAADgAAAAAAAAABACAAAAAlAQAAZHJzL2Uyb0RvYy54&#10;bWxQSwUGAAAAAAYABgBZAQAAVwUAAAAA&#10;">
                    <v:fill on="t" focussize="0,0"/>
                    <v:stroke on="f"/>
                    <v:imagedata o:title=""/>
                    <o:lock v:ext="edit" aspectratio="f"/>
                  </v:rect>
                  <v:line id="直线 494" o:spid="_x0000_s1026" o:spt="20" style="position:absolute;left:782955;top:574675;height:7294880;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F+mB1QAAAAYBAAAPAAAAAAAAAAEAIAAAACIAAABkcnMvZG93bnJldi54bWxQSwEC&#10;FAAUAAAACACHTuJAfFLhx/cBAADoAwAADgAAAAAAAAABACAAAAAkAQAAZHJzL2Uyb0RvYy54bWxQ&#10;SwUGAAAAAAYABgBZAQAAjQUAAAAA&#10;">
                    <v:fill on="f" focussize="0,0"/>
                    <v:stroke weight="0pt" color="#000000" joinstyle="round"/>
                    <v:imagedata o:title=""/>
                    <o:lock v:ext="edit" aspectratio="f"/>
                  </v:line>
                  <v:rect id="矩形 495" o:spid="_x0000_s1026" o:spt="1" style="position:absolute;left:782955;top:574675;height:7294880;width:12700;"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KMhkLWAAAABgEAAA8AAAAAAAAAAQAgAAAAIgAAAGRycy9kb3ducmV2Lnht&#10;bFBLAQIUABQAAAAIAIdO4kD/9HA7wgEAAGwDAAAOAAAAAAAAAAEAIAAAACUBAABkcnMvZTJvRG9j&#10;LnhtbFBLBQYAAAAABgAGAFkBAABZBQAAAAA=&#10;">
                    <v:fill on="t" focussize="0,0"/>
                    <v:stroke on="f"/>
                    <v:imagedata o:title=""/>
                    <o:lock v:ext="edit" aspectratio="f"/>
                  </v:rect>
                  <v:line id="直线 496" o:spid="_x0000_s1026" o:spt="20" style="position:absolute;left:1450975;top:574675;height:7294880;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X6YHVAAAABgEAAA8AAAAAAAAAAQAgAAAAIgAAAGRycy9kb3ducmV2LnhtbFBLAQIU&#10;ABQAAAAIAIdO4kArqa/S9gEAAOkDAAAOAAAAAAAAAAEAIAAAACQBAABkcnMvZTJvRG9jLnhtbFBL&#10;BQYAAAAABgAGAFkBAACMBQAAAAA=&#10;">
                    <v:fill on="f" focussize="0,0"/>
                    <v:stroke weight="0pt" color="#000000" joinstyle="round"/>
                    <v:imagedata o:title=""/>
                    <o:lock v:ext="edit" aspectratio="f"/>
                  </v:line>
                  <v:rect id="矩形 497" o:spid="_x0000_s1026" o:spt="1" style="position:absolute;left:1450975;top:574675;height:7294880;width:12700;"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Sm6KYMABAABtAwAADgAAAAAAAAABACAAAAAlAQAAZHJzL2Uyb0RvYy54&#10;bWxQSwUGAAAAAAYABgBZAQAAVwUAAAAA&#10;">
                    <v:fill on="t" focussize="0,0"/>
                    <v:stroke on="f"/>
                    <v:imagedata o:title=""/>
                    <o:lock v:ext="edit" aspectratio="f"/>
                  </v:rect>
                  <v:line id="直线 498" o:spid="_x0000_s1026" o:spt="20" style="position:absolute;left:2976880;top:574675;height:7294880;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fIUm5vQBAADpAwAADgAAAAAAAAABACAAAAAkAQAAZHJzL2Uyb0RvYy54bWxQSwUG&#10;AAAAAAYABgBZAQAAigUAAAAA&#10;">
                    <v:fill on="f" focussize="0,0"/>
                    <v:stroke weight="0pt" color="#000000" joinstyle="round"/>
                    <v:imagedata o:title=""/>
                    <o:lock v:ext="edit" aspectratio="f"/>
                  </v:line>
                  <v:rect id="矩形 499" o:spid="_x0000_s1026" o:spt="1" style="position:absolute;left:2976880;top:574675;height:7294880;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lNQIIMABAABtAwAADgAAAAAAAAABACAAAAAlAQAAZHJzL2Uyb0RvYy54&#10;bWxQSwUGAAAAAAYABgBZAQAAVwUAAAAA&#10;">
                    <v:fill on="t" focussize="0,0"/>
                    <v:stroke on="f"/>
                    <v:imagedata o:title=""/>
                    <o:lock v:ext="edit" aspectratio="f"/>
                  </v:rect>
                  <v:line id="直线 500" o:spid="_x0000_s1026" o:spt="20" style="position:absolute;left:4196715;top:574675;height:7294880;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X6YHVAAAABgEAAA8AAAAAAAAAAQAgAAAAIgAAAGRycy9kb3ducmV2LnhtbFBLAQIU&#10;ABQAAAAIAIdO4kCtILhH9gEAAOkDAAAOAAAAAAAAAAEAIAAAACQBAABkcnMvZTJvRG9jLnhtbFBL&#10;BQYAAAAABgAGAFkBAACMBQAAAAA=&#10;">
                    <v:fill on="f" focussize="0,0"/>
                    <v:stroke weight="0pt" color="#000000" joinstyle="round"/>
                    <v:imagedata o:title=""/>
                    <o:lock v:ext="edit" aspectratio="f"/>
                  </v:line>
                  <v:rect id="矩形 501" o:spid="_x0000_s1026" o:spt="1" style="position:absolute;left:4196715;top:574675;height:7294880;width:12700;"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KMhkLWAAAABgEAAA8AAAAAAAAAAQAgAAAAIgAAAGRycy9kb3ducmV2Lnht&#10;bFBLAQIUABQAAAAIAIdO4kDtH3QlwgEAAG0DAAAOAAAAAAAAAAEAIAAAACUBAABkcnMvZTJvRG9j&#10;LnhtbFBLBQYAAAAABgAGAFkBAABZBQAAAAA=&#10;">
                    <v:fill on="t" focussize="0,0"/>
                    <v:stroke on="f"/>
                    <v:imagedata o:title=""/>
                    <o:lock v:ext="edit" aspectratio="f"/>
                  </v:rect>
                  <v:line id="直线 502" o:spid="_x0000_s1026" o:spt="20" style="position:absolute;left:5722620;top:574675;height:7294880;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X6YHVAAAABgEAAA8AAAAAAAAAAQAgAAAAIgAAAGRycy9kb3ducmV2LnhtbFBLAQIU&#10;ABQAAAAIAIdO4kBo67pT9gEAAOkDAAAOAAAAAAAAAAEAIAAAACQBAABkcnMvZTJvRG9jLnhtbFBL&#10;BQYAAAAABgAGAFkBAACMBQAAAAA=&#10;">
                    <v:fill on="f" focussize="0,0"/>
                    <v:stroke weight="0pt" color="#000000" joinstyle="round"/>
                    <v:imagedata o:title=""/>
                    <o:lock v:ext="edit" aspectratio="f"/>
                  </v:line>
                  <v:rect id="矩形 503" o:spid="_x0000_s1026" o:spt="1" style="position:absolute;left:5722620;top:574675;height:7294880;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UfL5MABAABtAwAADgAAAAAAAAABACAAAAAlAQAAZHJzL2Uyb0RvYy54&#10;bWxQSwUGAAAAAAYABgBZAQAAVwUAAAAA&#10;">
                    <v:fill on="t" focussize="0,0"/>
                    <v:stroke on="f"/>
                    <v:imagedata o:title=""/>
                    <o:lock v:ext="edit" aspectratio="f"/>
                  </v:rect>
                  <v:line id="直线 504" o:spid="_x0000_s1026" o:spt="20" style="position:absolute;left:1088390;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BfpgdUAAAAGAQAADwAAAAAAAAABACAAAAAiAAAAZHJzL2Rvd25yZXYueG1sUEsBAhQA&#10;FAAAAAgAh07iQPsrnyX1AQAA6QMAAA4AAAAAAAAAAQAgAAAAJAEAAGRycy9lMm9Eb2MueG1sUEsF&#10;BgAAAAAGAAYAWQEAAIsFAAAAAA==&#10;">
                    <v:fill on="f" focussize="0,0"/>
                    <v:stroke weight="0pt" color="#000000" joinstyle="round"/>
                    <v:imagedata o:title=""/>
                    <o:lock v:ext="edit" aspectratio="f"/>
                  </v:line>
                  <v:rect id="矩形 505" o:spid="_x0000_s1026" o:spt="1" style="position:absolute;left:1088390;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f8LGI8ABAABtAwAADgAAAAAAAAABACAAAAAlAQAAZHJzL2Uyb0RvYy54&#10;bWxQSwUGAAAAAAYABgBZAQAAVwUAAAAA&#10;">
                    <v:fill on="t" focussize="0,0"/>
                    <v:stroke on="f"/>
                    <v:imagedata o:title=""/>
                    <o:lock v:ext="edit" aspectratio="f"/>
                  </v:rect>
                  <v:line id="直线 506" o:spid="_x0000_s1026" o:spt="20" style="position:absolute;left:1756410;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BfpgdUAAAAGAQAADwAAAAAAAAABACAAAAAiAAAAZHJzL2Rvd25yZXYueG1sUEsBAhQAFAAA&#10;AAgAh07iQIXi2GDyAQAA6QMAAA4AAAAAAAAAAQAgAAAAJAEAAGRycy9lMm9Eb2MueG1sUEsFBgAA&#10;AAAGAAYAWQEAAIgFAAAAAA==&#10;">
                    <v:fill on="f" focussize="0,0"/>
                    <v:stroke weight="0pt" color="#000000" joinstyle="round"/>
                    <v:imagedata o:title=""/>
                    <o:lock v:ext="edit" aspectratio="f"/>
                  </v:line>
                  <v:rect id="矩形 507" o:spid="_x0000_s1026" o:spt="1" style="position:absolute;left:1756410;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GJjKEq+AQAAbQMAAA4AAAAAAAAAAQAgAAAAJQEAAGRycy9lMm9Eb2MueG1s&#10;UEsFBgAAAAAGAAYAWQEAAFUFAAAAAA==&#10;">
                    <v:fill on="t" focussize="0,0"/>
                    <v:stroke on="f"/>
                    <v:imagedata o:title=""/>
                    <o:lock v:ext="edit" aspectratio="f"/>
                  </v:rect>
                  <v:line id="直线 508" o:spid="_x0000_s1026" o:spt="20" style="position:absolute;left:2061210;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D0KB/Z8wEAAOkDAAAOAAAAAAAAAAEAIAAAACQBAABkcnMvZTJvRG9jLnhtbFBLBQYA&#10;AAAABgAGAFkBAACJBQAAAAA=&#10;">
                    <v:fill on="f" focussize="0,0"/>
                    <v:stroke weight="0pt" color="#000000" joinstyle="round"/>
                    <v:imagedata o:title=""/>
                    <o:lock v:ext="edit" aspectratio="f"/>
                  </v:line>
                  <v:rect id="矩形 509" o:spid="_x0000_s1026" o:spt="1" style="position:absolute;left:2061210;top:867410;height:7002145;width:12700;"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DhlfdPvAEAAG0DAAAOAAAAAAAAAAEAIAAAACUBAABkcnMvZTJvRG9jLnhtbFBL&#10;BQYAAAAABgAGAFkBAABTBQAAAAA=&#10;">
                    <v:fill on="t" focussize="0,0"/>
                    <v:stroke on="f"/>
                    <v:imagedata o:title=""/>
                    <o:lock v:ext="edit" aspectratio="f"/>
                  </v:rect>
                  <v:line id="直线 510" o:spid="_x0000_s1026" o:spt="20" style="position:absolute;left:2366645;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DPG5ms8wEAAOkDAAAOAAAAAAAAAAEAIAAAACQBAABkcnMvZTJvRG9jLnhtbFBLBQYA&#10;AAAABgAGAFkBAACJBQAAAAA=&#10;">
                    <v:fill on="f" focussize="0,0"/>
                    <v:stroke weight="0pt" color="#000000" joinstyle="round"/>
                    <v:imagedata o:title=""/>
                    <o:lock v:ext="edit" aspectratio="f"/>
                  </v:line>
                  <v:rect id="矩形 511" o:spid="_x0000_s1026" o:spt="1" style="position:absolute;left:2366645;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DvFDu+vAEAAG0DAAAOAAAAAAAAAAEAIAAAACUBAABkcnMvZTJvRG9jLnhtbFBL&#10;BQYAAAAABgAGAFkBAABTBQAAAAA=&#10;">
                    <v:fill on="t" focussize="0,0"/>
                    <v:stroke on="f"/>
                    <v:imagedata o:title=""/>
                    <o:lock v:ext="edit" aspectratio="f"/>
                  </v:rect>
                  <v:line id="直线 512" o:spid="_x0000_s1026" o:spt="20" style="position:absolute;left:2671445;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CKqs908wEAAOkDAAAOAAAAAAAAAAEAIAAAACQBAABkcnMvZTJvRG9jLnhtbFBLBQYA&#10;AAAABgAGAFkBAACJBQAAAAA=&#10;">
                    <v:fill on="f" focussize="0,0"/>
                    <v:stroke weight="0pt" color="#000000" joinstyle="round"/>
                    <v:imagedata o:title=""/>
                    <o:lock v:ext="edit" aspectratio="f"/>
                  </v:line>
                  <v:rect id="矩形 513" o:spid="_x0000_s1026" o:spt="1" style="position:absolute;left:2671445;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J7HPKC+AQAAbQMAAA4AAAAAAAAAAQAgAAAAJQEAAGRycy9lMm9Eb2MueG1s&#10;UEsFBgAAAAAGAAYAWQEAAFUFAAAAAA==&#10;">
                    <v:fill on="t" focussize="0,0"/>
                    <v:stroke on="f"/>
                    <v:imagedata o:title=""/>
                    <o:lock v:ext="edit" aspectratio="f"/>
                  </v:rect>
                  <v:line id="直线 514" o:spid="_x0000_s1026" o:spt="20" style="position:absolute;left:3281680;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7zVrM/QBAADpAwAADgAAAAAAAAABACAAAAAkAQAAZHJzL2Uyb0RvYy54bWxQSwUG&#10;AAAAAAYABgBZAQAAigUAAAAA&#10;">
                    <v:fill on="f" focussize="0,0"/>
                    <v:stroke weight="0pt" color="#000000" joinstyle="round"/>
                    <v:imagedata o:title=""/>
                    <o:lock v:ext="edit" aspectratio="f"/>
                  </v:line>
                  <v:rect id="矩形 515" o:spid="_x0000_s1026" o:spt="1" style="position:absolute;left:3281680;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idZJ28ABAABtAwAADgAAAAAAAAABACAAAAAlAQAAZHJzL2Uyb0RvYy54&#10;bWxQSwUGAAAAAAYABgBZAQAAVwUAAAAA&#10;">
                    <v:fill on="t" focussize="0,0"/>
                    <v:stroke on="f"/>
                    <v:imagedata o:title=""/>
                    <o:lock v:ext="edit" aspectratio="f"/>
                  </v:rect>
                  <v:line id="直线 516" o:spid="_x0000_s1026" o:spt="20" style="position:absolute;left:3587115;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cETf6fQBAADpAwAADgAAAAAAAAABACAAAAAkAQAAZHJzL2Uyb0RvYy54bWxQSwUG&#10;AAAAAAYABgBZAQAAigUAAAAA&#10;">
                    <v:fill on="f" focussize="0,0"/>
                    <v:stroke weight="0pt" color="#000000" joinstyle="round"/>
                    <v:imagedata o:title=""/>
                    <o:lock v:ext="edit" aspectratio="f"/>
                  </v:line>
                  <v:rect id="矩形 517" o:spid="_x0000_s1026" o:spt="1" style="position:absolute;left:3587115;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KMhkLWAAAABgEAAA8AAAAAAAAAAQAgAAAAIgAAAGRycy9kb3ducmV2LnhtbFBL&#10;AQIUABQAAAAIAIdO4kBgQ64OvwEAAG0DAAAOAAAAAAAAAAEAIAAAACUBAABkcnMvZTJvRG9jLnht&#10;bFBLBQYAAAAABgAGAFkBAABWBQAAAAA=&#10;">
                    <v:fill on="t" focussize="0,0"/>
                    <v:stroke on="f"/>
                    <v:imagedata o:title=""/>
                    <o:lock v:ext="edit" aspectratio="f"/>
                  </v:rect>
                  <v:line id="直线 518" o:spid="_x0000_s1026" o:spt="20" style="position:absolute;left:3891915;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BkMmq/QBAADpAwAADgAAAAAAAAABACAAAAAkAQAAZHJzL2Uyb0RvYy54bWxQSwUG&#10;AAAAAAYABgBZAQAAigUAAAAA&#10;">
                    <v:fill on="f" focussize="0,0"/>
                    <v:stroke weight="0pt" color="#000000" joinstyle="round"/>
                    <v:imagedata o:title=""/>
                    <o:lock v:ext="edit" aspectratio="f"/>
                  </v:line>
                  <v:rect id="矩形 519" o:spid="_x0000_s1026" o:spt="1" style="position:absolute;left:3891915;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RPxF68ABAABtAwAADgAAAAAAAAABACAAAAAlAQAAZHJzL2Uyb0RvYy54&#10;bWxQSwUGAAAAAAYABgBZAQAAVwUAAAAA&#10;">
                    <v:fill on="t" focussize="0,0"/>
                    <v:stroke on="f"/>
                    <v:imagedata o:title=""/>
                    <o:lock v:ext="edit" aspectratio="f"/>
                  </v:rect>
                  <v:line id="直线 520" o:spid="_x0000_s1026" o:spt="20" style="position:absolute;left:4502150;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AeVmU18wEAAOkDAAAOAAAAAAAAAAEAIAAAACQBAABkcnMvZTJvRG9jLnhtbFBLBQYA&#10;AAAABgAGAFkBAACJBQAAAAA=&#10;">
                    <v:fill on="f" focussize="0,0"/>
                    <v:stroke weight="0pt" color="#000000" joinstyle="round"/>
                    <v:imagedata o:title=""/>
                    <o:lock v:ext="edit" aspectratio="f"/>
                  </v:line>
                  <v:rect id="矩形 521" o:spid="_x0000_s1026" o:spt="1" style="position:absolute;left:4502150;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jIZC1gAAAAYBAAAPAAAAAAAAAAEAIAAAACIAAABkcnMvZG93bnJldi54bWxQSwEC&#10;FAAUAAAACACHTuJARUFvbb0BAABtAwAADgAAAAAAAAABACAAAAAlAQAAZHJzL2Uyb0RvYy54bWxQ&#10;SwUGAAAAAAYABgBZAQAAVAUAAAAA&#10;">
                    <v:fill on="t" focussize="0,0"/>
                    <v:stroke on="f"/>
                    <v:imagedata o:title=""/>
                    <o:lock v:ext="edit" aspectratio="f"/>
                  </v:rect>
                  <v:line id="直线 522" o:spid="_x0000_s1026" o:spt="20" style="position:absolute;left:4806950;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BfpgdUAAAAGAQAADwAAAAAAAAABACAAAAAiAAAAZHJzL2Rvd25yZXYueG1sUEsBAhQA&#10;FAAAAAgAh07iQFQDo1/1AQAA6QMAAA4AAAAAAAAAAQAgAAAAJAEAAGRycy9lMm9Eb2MueG1sUEsF&#10;BgAAAAAGAAYAWQEAAIsFAAAAAA==&#10;">
                    <v:fill on="f" focussize="0,0"/>
                    <v:stroke weight="0pt" color="#000000" joinstyle="round"/>
                    <v:imagedata o:title=""/>
                    <o:lock v:ext="edit" aspectratio="f"/>
                  </v:line>
                  <v:rect id="矩形 523" o:spid="_x0000_s1026" o:spt="1" style="position:absolute;left:4806950;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sGVP4MABAABtAwAADgAAAAAAAAABACAAAAAlAQAAZHJzL2Uyb0RvYy54&#10;bWxQSwUGAAAAAAYABgBZAQAAVwUAAAAA&#10;">
                    <v:fill on="t" focussize="0,0"/>
                    <v:stroke on="f"/>
                    <v:imagedata o:title=""/>
                    <o:lock v:ext="edit" aspectratio="f"/>
                  </v:rect>
                  <v:line id="直线 524" o:spid="_x0000_s1026" o:spt="20" style="position:absolute;left:5112385;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s6lT0/QBAADpAwAADgAAAAAAAAABACAAAAAkAQAAZHJzL2Uyb0RvYy54bWxQSwUG&#10;AAAAAAYABgBZAQAAigUAAAAA&#10;">
                    <v:fill on="f" focussize="0,0"/>
                    <v:stroke weight="0pt" color="#000000" joinstyle="round"/>
                    <v:imagedata o:title=""/>
                    <o:lock v:ext="edit" aspectratio="f"/>
                  </v:line>
                  <v:rect id="矩形 525" o:spid="_x0000_s1026" o:spt="1" style="position:absolute;left:5112385;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BP2OwcABAABtAwAADgAAAAAAAAABACAAAAAlAQAAZHJzL2Uyb0RvYy54&#10;bWxQSwUGAAAAAAYABgBZAQAAVwUAAAAA&#10;">
                    <v:fill on="t" focussize="0,0"/>
                    <v:stroke on="f"/>
                    <v:imagedata o:title=""/>
                    <o:lock v:ext="edit" aspectratio="f"/>
                  </v:rect>
                  <v:line id="直线 526" o:spid="_x0000_s1026" o:spt="20" style="position:absolute;left:5417185;top:867410;height:7002145;width:63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DErnTJ8wEAAOkDAAAOAAAAAAAAAAEAIAAAACQBAABkcnMvZTJvRG9jLnhtbFBLBQYA&#10;AAAABgAGAFkBAACJBQAAAAA=&#10;">
                    <v:fill on="f" focussize="0,0"/>
                    <v:stroke weight="0pt" color="#000000" joinstyle="round"/>
                    <v:imagedata o:title=""/>
                    <o:lock v:ext="edit" aspectratio="f"/>
                  </v:line>
                  <v:rect id="矩形 527" o:spid="_x0000_s1026" o:spt="1" style="position:absolute;left:5417185;top:867410;height:7002145;width:120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AmImy++AQAAbQMAAA4AAAAAAAAAAQAgAAAAJQEAAGRycy9lMm9Eb2MueG1s&#10;UEsFBgAAAAAGAAYAWQEAAFUFAAAAAA==&#10;">
                    <v:fill on="t" focussize="0,0"/>
                    <v:stroke on="f"/>
                    <v:imagedata o:title=""/>
                    <o:lock v:ext="edit" aspectratio="f"/>
                  </v:rect>
                  <v:line id="直线 528" o:spid="_x0000_s1026" o:spt="20" style="position:absolute;left:12700;top:562610;height:635;width:572198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BfpgdUAAAAGAQAADwAAAAAAAAABACAAAAAiAAAAZHJzL2Rvd25yZXYueG1sUEsBAhQAFAAA&#10;AAgAh07iQPJFJizyAQAA5wMAAA4AAAAAAAAAAQAgAAAAJAEAAGRycy9lMm9Eb2MueG1sUEsFBgAA&#10;AAAGAAYAWQEAAIgFAAAAAA==&#10;">
                    <v:fill on="f" focussize="0,0"/>
                    <v:stroke weight="0pt" color="#000000" joinstyle="round"/>
                    <v:imagedata o:title=""/>
                    <o:lock v:ext="edit" aspectratio="f"/>
                  </v:line>
                  <v:rect id="矩形 529" o:spid="_x0000_s1026" o:spt="1" style="position:absolute;left:12700;top:562610;height:12065;width:572198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jIZC1gAAAAYBAAAPAAAAAAAAAAEAIAAAACIAAABkcnMvZG93bnJldi54bWxQSwEC&#10;FAAUAAAACACHTuJA4OKud70BAABrAwAADgAAAAAAAAABACAAAAAlAQAAZHJzL2Uyb0RvYy54bWxQ&#10;SwUGAAAAAAYABgBZAQAAVAUAAAAA&#10;">
                    <v:fill on="t" focussize="0,0"/>
                    <v:stroke on="f"/>
                    <v:imagedata o:title=""/>
                    <o:lock v:ext="edit" aspectratio="f"/>
                  </v:rect>
                  <v:line id="直线 530" o:spid="_x0000_s1026" o:spt="20" style="position:absolute;left:795655;top:854710;height:635;width:4939030;"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AwX7NT8wEAAOgDAAAOAAAAAAAAAAEAIAAAACQBAABkcnMvZTJvRG9jLnhtbFBLBQYA&#10;AAAABgAGAFkBAACJBQAAAAA=&#10;">
                    <v:fill on="f" focussize="0,0"/>
                    <v:stroke weight="0pt" color="#000000" joinstyle="round"/>
                    <v:imagedata o:title=""/>
                    <o:lock v:ext="edit" aspectratio="f"/>
                  </v:line>
                  <v:rect id="矩形 531" o:spid="_x0000_s1026" o:spt="1" style="position:absolute;left:795655;top:854710;height:12700;width:4939030;"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oyGQtYAAAAGAQAADwAAAAAAAAABACAAAAAiAAAAZHJzL2Rvd25yZXYueG1s&#10;UEsBAhQAFAAAAAgAh07iQKu29ebBAQAAbAMAAA4AAAAAAAAAAQAgAAAAJQEAAGRycy9lMm9Eb2Mu&#10;eG1sUEsFBgAAAAAGAAYAWQEAAFgFAAAAAA==&#10;">
                    <v:fill on="t" focussize="0,0"/>
                    <v:stroke on="f"/>
                    <v:imagedata o:title=""/>
                    <o:lock v:ext="edit" aspectratio="f"/>
                  </v:rect>
                  <v:line id="直线 532" o:spid="_x0000_s1026" o:spt="20" style="position:absolute;left:12700;top:1529715;height:635;width:572198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X6YHVAAAABgEAAA8AAAAAAAAAAQAgAAAAIgAAAGRycy9kb3ducmV2LnhtbFBLAQIU&#10;ABQAAAAIAIdO4kCvqhY09gEAAOgDAAAOAAAAAAAAAAEAIAAAACQBAABkcnMvZTJvRG9jLnhtbFBL&#10;BQYAAAAABgAGAFkBAACMBQAAAAA=&#10;">
                    <v:fill on="f" focussize="0,0"/>
                    <v:stroke weight="0pt" color="#000000" joinstyle="round"/>
                    <v:imagedata o:title=""/>
                    <o:lock v:ext="edit" aspectratio="f"/>
                  </v:line>
                  <v:rect id="矩形 533" o:spid="_x0000_s1026" o:spt="1" style="position:absolute;left:12700;top:1529715;height:12700;width:572198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jIZC1gAAAAYBAAAPAAAAAAAAAAEAIAAAACIAAABkcnMvZG93bnJldi54bWxQSwEC&#10;FAAUAAAACACHTuJAAiDxA70BAABsAwAADgAAAAAAAAABACAAAAAlAQAAZHJzL2Uyb0RvYy54bWxQ&#10;SwUGAAAAAAYABgBZAQAAVAUAAAAA&#10;">
                    <v:fill on="t" focussize="0,0"/>
                    <v:stroke on="f"/>
                    <v:imagedata o:title=""/>
                    <o:lock v:ext="edit" aspectratio="f"/>
                  </v:rect>
                  <v:line id="直线 534" o:spid="_x0000_s1026" o:spt="20" style="position:absolute;left:223520;top:179387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BfpgdUAAAAGAQAADwAAAAAAAAABACAAAAAiAAAAZHJzL2Rvd25yZXYueG1sUEsB&#10;AhQAFAAAAAgAh07iQBaAC8z4AQAA6QMAAA4AAAAAAAAAAQAgAAAAJAEAAGRycy9lMm9Eb2MueG1s&#10;UEsFBgAAAAAGAAYAWQEAAI4FAAAAAA==&#10;">
                    <v:fill on="f" focussize="0,0"/>
                    <v:stroke weight="0pt" color="#000000" joinstyle="round"/>
                    <v:imagedata o:title=""/>
                    <o:lock v:ext="edit" aspectratio="f"/>
                  </v:line>
                  <v:rect id="矩形 535" o:spid="_x0000_s1026" o:spt="1" style="position:absolute;left:223520;top:179387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KMhkLWAAAABgEAAA8AAAAAAAAAAQAgAAAAIgAAAGRycy9kb3ducmV2LnhtbFBL&#10;AQIUABQAAAAIAIdO4kBkIXTUvwEAAG0DAAAOAAAAAAAAAAEAIAAAACUBAABkcnMvZTJvRG9jLnht&#10;bFBLBQYAAAAABgAGAFkBAABWBQAAAAA=&#10;">
                    <v:fill on="t" focussize="0,0"/>
                    <v:stroke on="f"/>
                    <v:imagedata o:title=""/>
                    <o:lock v:ext="edit" aspectratio="f"/>
                  </v:rect>
                  <v:line id="直线 536" o:spid="_x0000_s1026" o:spt="20" style="position:absolute;left:223520;top:2057399;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Ad47Yp8wEAAOkDAAAOAAAAAAAAAAEAIAAAACQBAABkcnMvZTJvRG9jLnhtbFBLBQYA&#10;AAAABgAGAFkBAACJBQAAAAA=&#10;">
                    <v:fill on="f" focussize="0,0"/>
                    <v:stroke weight="0pt" color="#000000" joinstyle="round"/>
                    <v:imagedata o:title=""/>
                    <o:lock v:ext="edit" aspectratio="f"/>
                  </v:line>
                  <v:rect id="矩形 537" o:spid="_x0000_s1026" o:spt="1" style="position:absolute;left:223520;top:2057399;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Ks0yWK+AQAAbQMAAA4AAAAAAAAAAQAgAAAAJQEAAGRycy9lMm9Eb2MueG1s&#10;UEsFBgAAAAAGAAYAWQEAAFUFAAAAAA==&#10;">
                    <v:fill on="t" focussize="0,0"/>
                    <v:stroke on="f"/>
                    <v:imagedata o:title=""/>
                    <o:lock v:ext="edit" aspectratio="f"/>
                  </v:rect>
                  <v:line id="直线 538" o:spid="_x0000_s1026" o:spt="20" style="position:absolute;left:223520;top:232092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BfpgdUAAAAGAQAADwAAAAAAAAABACAAAAAiAAAAZHJzL2Rvd25yZXYueG1sUEsBAhQA&#10;FAAAAAgAh07iQMUXgN71AQAA6QMAAA4AAAAAAAAAAQAgAAAAJAEAAGRycy9lMm9Eb2MueG1sUEsF&#10;BgAAAAAGAAYAWQEAAIsFAAAAAA==&#10;">
                    <v:fill on="f" focussize="0,0"/>
                    <v:stroke weight="0pt" color="#000000" joinstyle="round"/>
                    <v:imagedata o:title=""/>
                    <o:lock v:ext="edit" aspectratio="f"/>
                  </v:line>
                  <v:rect id="矩形 539" o:spid="_x0000_s1026" o:spt="1" style="position:absolute;left:223520;top:232092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LEnp6u+AQAAbQMAAA4AAAAAAAAAAQAgAAAAJQEAAGRycy9lMm9Eb2MueG1s&#10;UEsFBgAAAAAGAAYAWQEAAFUFAAAAAA==&#10;">
                    <v:fill on="t" focussize="0,0"/>
                    <v:stroke on="f"/>
                    <v:imagedata o:title=""/>
                    <o:lock v:ext="edit" aspectratio="f"/>
                  </v:rect>
                  <v:line id="直线 540" o:spid="_x0000_s1026" o:spt="20" style="position:absolute;left:223520;top:258445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BfpgdUAAAAGAQAADwAAAAAAAAABACAAAAAiAAAAZHJzL2Rvd25yZXYueG1sUEsBAhQAFAAA&#10;AAgAh07iQLgA1HHyAQAA6QMAAA4AAAAAAAAAAQAgAAAAJAEAAGRycy9lMm9Eb2MueG1sUEsFBgAA&#10;AAAGAAYAWQEAAIgFAAAAAA==&#10;">
                    <v:fill on="f" focussize="0,0"/>
                    <v:stroke weight="0pt" color="#000000" joinstyle="round"/>
                    <v:imagedata o:title=""/>
                    <o:lock v:ext="edit" aspectratio="f"/>
                  </v:line>
                  <v:rect id="矩形 541" o:spid="_x0000_s1026" o:spt="1" style="position:absolute;left:223520;top:258445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CbbWrlvAEAAG0DAAAOAAAAAAAAAAEAIAAAACUBAABkcnMvZTJvRG9jLnhtbFBL&#10;BQYAAAAABgAGAFkBAABTBQAAAAA=&#10;">
                    <v:fill on="t" focussize="0,0"/>
                    <v:stroke on="f"/>
                    <v:imagedata o:title=""/>
                    <o:lock v:ext="edit" aspectratio="f"/>
                  </v:rect>
                  <v:line id="直线 542" o:spid="_x0000_s1026" o:spt="20" style="position:absolute;left:223520;top:284797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X6YHVAAAABgEAAA8AAAAAAAAAAQAgAAAAIgAAAGRycy9kb3ducmV2LnhtbFBLAQIU&#10;ABQAAAAIAIdO4kBV7WOD9gEAAOkDAAAOAAAAAAAAAAEAIAAAACQBAABkcnMvZTJvRG9jLnhtbFBL&#10;BQYAAAAABgAGAFkBAACMBQAAAAA=&#10;">
                    <v:fill on="f" focussize="0,0"/>
                    <v:stroke weight="0pt" color="#000000" joinstyle="round"/>
                    <v:imagedata o:title=""/>
                    <o:lock v:ext="edit" aspectratio="f"/>
                  </v:line>
                  <v:rect id="矩形 543" o:spid="_x0000_s1026" o:spt="1" style="position:absolute;left:223520;top:2847975;height:12700;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oyGQtYAAAAGAQAADwAAAAAAAAABACAAAAAiAAAAZHJzL2Rvd25yZXYueG1s&#10;UEsBAhQAFAAAAAgAh07iQBDZ4LjBAQAAbQMAAA4AAAAAAAAAAQAgAAAAJQEAAGRycy9lMm9Eb2Mu&#10;eG1sUEsFBgAAAAAGAAYAWQEAAFgFAAAAAA==&#10;">
                    <v:fill on="t" focussize="0,0"/>
                    <v:stroke on="f"/>
                    <v:imagedata o:title=""/>
                    <o:lock v:ext="edit" aspectratio="f"/>
                  </v:rect>
                  <v:line id="直线 544" o:spid="_x0000_s1026" o:spt="20" style="position:absolute;left:223520;top:311213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BfpgdUAAAAGAQAADwAAAAAAAAABACAAAAAiAAAAZHJzL2Rvd25yZXYueG1sUEsBAhQA&#10;FAAAAAgAh07iQJWY7AT1AQAA6QMAAA4AAAAAAAAAAQAgAAAAJAEAAGRycy9lMm9Eb2MueG1sUEsF&#10;BgAAAAAGAAYAWQEAAIsFAAAAAA==&#10;">
                    <v:fill on="f" focussize="0,0"/>
                    <v:stroke weight="0pt" color="#000000" joinstyle="round"/>
                    <v:imagedata o:title=""/>
                    <o:lock v:ext="edit" aspectratio="f"/>
                  </v:line>
                  <v:rect id="矩形 545" o:spid="_x0000_s1026" o:spt="1" style="position:absolute;left:223520;top:311213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KMhkLWAAAABgEAAA8AAAAAAAAAAQAgAAAAIgAAAGRycy9kb3ducmV2LnhtbFBL&#10;AQIUABQAAAAIAIdO4kCQmImVvwEAAG0DAAAOAAAAAAAAAAEAIAAAACUBAABkcnMvZTJvRG9jLnht&#10;bFBLBQYAAAAABgAGAFkBAABWBQAAAAA=&#10;">
                    <v:fill on="t" focussize="0,0"/>
                    <v:stroke on="f"/>
                    <v:imagedata o:title=""/>
                    <o:lock v:ext="edit" aspectratio="f"/>
                  </v:rect>
                  <v:line id="直线 546" o:spid="_x0000_s1026" o:spt="20" style="position:absolute;left:223520;top:337566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A3Hd/T8wEAAOkDAAAOAAAAAAAAAAEAIAAAACQBAABkcnMvZTJvRG9jLnhtbFBLBQYA&#10;AAAABgAGAFkBAACJBQAAAAA=&#10;">
                    <v:fill on="f" focussize="0,0"/>
                    <v:stroke weight="0pt" color="#000000" joinstyle="round"/>
                    <v:imagedata o:title=""/>
                    <o:lock v:ext="edit" aspectratio="f"/>
                  </v:line>
                  <v:rect id="矩形 547" o:spid="_x0000_s1026" o:spt="1" style="position:absolute;left:223520;top:337566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KMhkLWAAAABgEAAA8AAAAAAAAAAQAgAAAAIgAAAGRycy9kb3ducmV2LnhtbFBL&#10;AQIUABQAAAAIAIdO4kCoYleZvwEAAG0DAAAOAAAAAAAAAAEAIAAAACUBAABkcnMvZTJvRG9jLnht&#10;bFBLBQYAAAAABgAGAFkBAABWBQAAAAA=&#10;">
                    <v:fill on="t" focussize="0,0"/>
                    <v:stroke on="f"/>
                    <v:imagedata o:title=""/>
                    <o:lock v:ext="edit" aspectratio="f"/>
                  </v:rect>
                  <v:line id="直线 548" o:spid="_x0000_s1026" o:spt="20" style="position:absolute;left:12700;top:3639185;height:635;width:572198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BfpgdUAAAAGAQAADwAAAAAAAAABACAAAAAiAAAAZHJzL2Rvd25yZXYueG1sUEsBAhQA&#10;FAAAAAgAh07iQFUxmxv1AQAA6AMAAA4AAAAAAAAAAQAgAAAAJAEAAGRycy9lMm9Eb2MueG1sUEsF&#10;BgAAAAAGAAYAWQEAAIsFAAAAAA==&#10;">
                    <v:fill on="f" focussize="0,0"/>
                    <v:stroke weight="0pt" color="#000000" joinstyle="round"/>
                    <v:imagedata o:title=""/>
                    <o:lock v:ext="edit" aspectratio="f"/>
                  </v:line>
                  <v:rect id="矩形 549" o:spid="_x0000_s1026" o:spt="1" style="position:absolute;left:12700;top:3639185;height:12065;width:572198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fEGywcABAABsAwAADgAAAAAAAAABACAAAAAlAQAAZHJzL2Uyb0RvYy54&#10;bWxQSwUGAAAAAAYABgBZAQAAVwUAAAAA&#10;">
                    <v:fill on="t" focussize="0,0"/>
                    <v:stroke on="f"/>
                    <v:imagedata o:title=""/>
                    <o:lock v:ext="edit" aspectratio="f"/>
                  </v:rect>
                  <v:line id="直线 550" o:spid="_x0000_s1026" o:spt="20" style="position:absolute;left:223520;top:390271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BhHBjQ8wEAAOkDAAAOAAAAAAAAAAEAIAAAACQBAABkcnMvZTJvRG9jLnhtbFBLBQYA&#10;AAAABgAGAFkBAACJBQAAAAA=&#10;">
                    <v:fill on="f" focussize="0,0"/>
                    <v:stroke weight="0pt" color="#000000" joinstyle="round"/>
                    <v:imagedata o:title=""/>
                    <o:lock v:ext="edit" aspectratio="f"/>
                  </v:line>
                  <v:rect id="矩形 551" o:spid="_x0000_s1026" o:spt="1" style="position:absolute;left:223520;top:390271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C2XnNzvAEAAG0DAAAOAAAAAAAAAAEAIAAAACUBAABkcnMvZTJvRG9jLnhtbFBL&#10;BQYAAAAABgAGAFkBAABTBQAAAAA=&#10;">
                    <v:fill on="t" focussize="0,0"/>
                    <v:stroke on="f"/>
                    <v:imagedata o:title=""/>
                    <o:lock v:ext="edit" aspectratio="f"/>
                  </v:rect>
                  <v:line id="直线 552" o:spid="_x0000_s1026" o:spt="20" style="position:absolute;left:223520;top:4166234;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Buwa9PQBAADpAwAADgAAAAAAAAABACAAAAAkAQAAZHJzL2Uyb0RvYy54bWxQSwUG&#10;AAAAAAYABgBZAQAAigUAAAAA&#10;">
                    <v:fill on="f" focussize="0,0"/>
                    <v:stroke weight="0pt" color="#000000" joinstyle="round"/>
                    <v:imagedata o:title=""/>
                    <o:lock v:ext="edit" aspectratio="f"/>
                  </v:line>
                  <v:rect id="矩形 553" o:spid="_x0000_s1026" o:spt="1" style="position:absolute;left:223520;top:4166234;height:12700;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ORIb7y+AQAAbQMAAA4AAAAAAAAAAQAgAAAAJQEAAGRycy9lMm9Eb2MueG1s&#10;UEsFBgAAAAAGAAYAWQEAAFUFAAAAAA==&#10;">
                    <v:fill on="t" focussize="0,0"/>
                    <v:stroke on="f"/>
                    <v:imagedata o:title=""/>
                    <o:lock v:ext="edit" aspectratio="f"/>
                  </v:rect>
                  <v:line id="直线 554" o:spid="_x0000_s1026" o:spt="20" style="position:absolute;left:223520;top:442976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mOyvP/QBAADpAwAADgAAAAAAAAABACAAAAAkAQAAZHJzL2Uyb0RvYy54bWxQSwUG&#10;AAAAAAYABgBZAQAAigUAAAAA&#10;">
                    <v:fill on="f" focussize="0,0"/>
                    <v:stroke weight="0pt" color="#000000" joinstyle="round"/>
                    <v:imagedata o:title=""/>
                    <o:lock v:ext="edit" aspectratio="f"/>
                  </v:line>
                  <v:rect id="矩形 555" o:spid="_x0000_s1026" o:spt="1" style="position:absolute;left:223520;top:4429760;height:12700;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oyGQtYAAAAGAQAADwAAAAAAAAABACAAAAAiAAAAZHJzL2Rvd25yZXYueG1s&#10;UEsBAhQAFAAAAAgAh07iQO616L7BAQAAbQMAAA4AAAAAAAAAAQAgAAAAJQEAAGRycy9lMm9Eb2Mu&#10;eG1sUEsFBgAAAAAGAAYAWQEAAFgFAAAAAA==&#10;">
                    <v:fill on="t" focussize="0,0"/>
                    <v:stroke on="f"/>
                    <v:imagedata o:title=""/>
                    <o:lock v:ext="edit" aspectratio="f"/>
                  </v:rect>
                  <v:line id="直线 556" o:spid="_x0000_s1026" o:spt="20" style="position:absolute;left:223520;top:469392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BXrlvr8wEAAOkDAAAOAAAAAAAAAAEAIAAAACQBAABkcnMvZTJvRG9jLnhtbFBLBQYA&#10;AAAABgAGAFkBAACJBQAAAAA=&#10;">
                    <v:fill on="f" focussize="0,0"/>
                    <v:stroke weight="0pt" color="#000000" joinstyle="round"/>
                    <v:imagedata o:title=""/>
                    <o:lock v:ext="edit" aspectratio="f"/>
                  </v:line>
                  <v:rect id="矩形 557" o:spid="_x0000_s1026" o:spt="1" style="position:absolute;left:223520;top:469392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KMhkLWAAAABgEAAA8AAAAAAAAAAQAgAAAAIgAAAGRycy9kb3ducmV2LnhtbFBL&#10;AQIUABQAAAAIAIdO4kAEOTnkvwEAAG0DAAAOAAAAAAAAAAEAIAAAACUBAABkcnMvZTJvRG9jLnht&#10;bFBLBQYAAAAABgAGAFkBAABWBQAAAAA=&#10;">
                    <v:fill on="t" focussize="0,0"/>
                    <v:stroke on="f"/>
                    <v:imagedata o:title=""/>
                    <o:lock v:ext="edit" aspectratio="f"/>
                  </v:rect>
                  <v:line id="直线 558" o:spid="_x0000_s1026" o:spt="20" style="position:absolute;left:223520;top:495744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F+mB1QAAAAYBAAAPAAAAAAAAAAEAIAAAACIAAABkcnMvZG93bnJldi54bWxQSwEC&#10;FAAUAAAACACHTuJAAp2A7/cBAADpAwAADgAAAAAAAAABACAAAAAkAQAAZHJzL2Uyb0RvYy54bWxQ&#10;SwUGAAAAAAYABgBZAQAAjQUAAAAA&#10;">
                    <v:fill on="f" focussize="0,0"/>
                    <v:stroke weight="0pt" color="#000000" joinstyle="round"/>
                    <v:imagedata o:title=""/>
                    <o:lock v:ext="edit" aspectratio="f"/>
                  </v:line>
                  <v:rect id="矩形 559" o:spid="_x0000_s1026" o:spt="1" style="position:absolute;left:223520;top:495744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A1Xl1MABAABtAwAADgAAAAAAAAABACAAAAAlAQAAZHJzL2Uyb0RvYy54&#10;bWxQSwUGAAAAAAYABgBZAQAAVwUAAAAA&#10;">
                    <v:fill on="t" focussize="0,0"/>
                    <v:stroke on="f"/>
                    <v:imagedata o:title=""/>
                    <o:lock v:ext="edit" aspectratio="f"/>
                  </v:rect>
                  <v:line id="直线 560" o:spid="_x0000_s1026" o:spt="20" style="position:absolute;left:223520;top:522097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DFQ0Tu8wEAAOkDAAAOAAAAAAAAAAEAIAAAACQBAABkcnMvZTJvRG9jLnhtbFBLBQYA&#10;AAAABgAGAFkBAACJBQAAAAA=&#10;">
                    <v:fill on="f" focussize="0,0"/>
                    <v:stroke weight="0pt" color="#000000" joinstyle="round"/>
                    <v:imagedata o:title=""/>
                    <o:lock v:ext="edit" aspectratio="f"/>
                  </v:line>
                  <v:rect id="矩形 561" o:spid="_x0000_s1026" o:spt="1" style="position:absolute;left:223520;top:522097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AoOFN5vAEAAG0DAAAOAAAAAAAAAAEAIAAAACUBAABkcnMvZTJvRG9jLnhtbFBL&#10;BQYAAAAABgAGAFkBAABTBQAAAAA=&#10;">
                    <v:fill on="t" focussize="0,0"/>
                    <v:stroke on="f"/>
                    <v:imagedata o:title=""/>
                    <o:lock v:ext="edit" aspectratio="f"/>
                  </v:rect>
                  <v:line id="直线 562" o:spid="_x0000_s1026" o:spt="20" style="position:absolute;left:223520;top:548449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F+mB1QAAAAYBAAAPAAAAAAAAAAEAIAAAACIAAABkcnMvZG93bnJldi54bWxQSwEC&#10;FAAUAAAACACHTuJA3ZWeiPcBAADpAwAADgAAAAAAAAABACAAAAAkAQAAZHJzL2Uyb0RvYy54bWxQ&#10;SwUGAAAAAAYABgBZAQAAjQUAAAAA&#10;">
                    <v:fill on="f" focussize="0,0"/>
                    <v:stroke weight="0pt" color="#000000" joinstyle="round"/>
                    <v:imagedata o:title=""/>
                    <o:lock v:ext="edit" aspectratio="f"/>
                  </v:line>
                  <v:rect id="矩形 563" o:spid="_x0000_s1026" o:spt="1" style="position:absolute;left:223520;top:548449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KMhkLWAAAABgEAAA8AAAAAAAAAAQAgAAAAIgAAAGRycy9kb3ducmV2LnhtbFBL&#10;AQIUABQAAAAIAIdO4kD+yopmvwEAAG0DAAAOAAAAAAAAAAEAIAAAACUBAABkcnMvZTJvRG9jLnht&#10;bFBLBQYAAAAABgAGAFkBAABWBQAAAAA=&#10;">
                    <v:fill on="t" focussize="0,0"/>
                    <v:stroke on="f"/>
                    <v:imagedata o:title=""/>
                    <o:lock v:ext="edit" aspectratio="f"/>
                  </v:rect>
                  <v:line id="直线 564" o:spid="_x0000_s1026" o:spt="20" style="position:absolute;left:12700;top:5748020;height:635;width:572198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ZgJydPQBAADoAwAADgAAAAAAAAABACAAAAAkAQAAZHJzL2Uyb0RvYy54bWxQSwUG&#10;AAAAAAYABgBZAQAAigUAAAAA&#10;">
                    <v:fill on="f" focussize="0,0"/>
                    <v:stroke weight="0pt" color="#000000" joinstyle="round"/>
                    <v:imagedata o:title=""/>
                    <o:lock v:ext="edit" aspectratio="f"/>
                  </v:line>
                  <v:rect id="矩形 565" o:spid="_x0000_s1026" o:spt="1" style="position:absolute;left:12700;top:5748020;height:12700;width:572198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A669J/vAEAAGwDAAAOAAAAAAAAAAEAIAAAACUBAABkcnMvZTJvRG9jLnhtbFBL&#10;BQYAAAAABgAGAFkBAABTBQAAAAA=&#10;">
                    <v:fill on="t" focussize="0,0"/>
                    <v:stroke on="f"/>
                    <v:imagedata o:title=""/>
                    <o:lock v:ext="edit" aspectratio="f"/>
                  </v:rect>
                  <v:line id="直线 566" o:spid="_x0000_s1026" o:spt="20" style="position:absolute;left:223520;top:601218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BfpgdUAAAAGAQAADwAAAAAAAAABACAAAAAiAAAAZHJzL2Rvd25yZXYueG1sUEsBAhQAFAAA&#10;AAgAh07iQHzsGI3yAQAA6QMAAA4AAAAAAAAAAQAgAAAAJAEAAGRycy9lMm9Eb2MueG1sUEsFBgAA&#10;AAAGAAYAWQEAAIgFAAAAAA==&#10;">
                    <v:fill on="f" focussize="0,0"/>
                    <v:stroke weight="0pt" color="#000000" joinstyle="round"/>
                    <v:imagedata o:title=""/>
                    <o:lock v:ext="edit" aspectratio="f"/>
                  </v:line>
                  <v:rect id="矩形 567" o:spid="_x0000_s1026" o:spt="1" style="position:absolute;left:223520;top:601218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BtgWbNvAEAAG0DAAAOAAAAAAAAAAEAIAAAACUBAABkcnMvZTJvRG9jLnhtbFBL&#10;BQYAAAAABgAGAFkBAABTBQAAAAA=&#10;">
                    <v:fill on="t" focussize="0,0"/>
                    <v:stroke on="f"/>
                    <v:imagedata o:title=""/>
                    <o:lock v:ext="edit" aspectratio="f"/>
                  </v:rect>
                  <v:line id="直线 568" o:spid="_x0000_s1026" o:spt="20" style="position:absolute;left:223520;top:627570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BfpgdUAAAAGAQAADwAAAAAAAAABACAAAAAiAAAAZHJzL2Rvd25yZXYueG1sUEsBAhQA&#10;FAAAAAgAh07iQND9OkT1AQAA6QMAAA4AAAAAAAAAAQAgAAAAJAEAAGRycy9lMm9Eb2MueG1sUEsF&#10;BgAAAAAGAAYAWQEAAIsFAAAAAA==&#10;">
                    <v:fill on="f" focussize="0,0"/>
                    <v:stroke weight="0pt" color="#000000" joinstyle="round"/>
                    <v:imagedata o:title=""/>
                    <o:lock v:ext="edit" aspectratio="f"/>
                  </v:line>
                  <v:rect id="矩形 569" o:spid="_x0000_s1026" o:spt="1" style="position:absolute;left:223520;top:627570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jIZC1gAAAAYBAAAPAAAAAAAAAAEAIAAAACIAAABkcnMvZG93bnJldi54bWxQSwEC&#10;FAAUAAAACACHTuJAyvVetb0BAABtAwAADgAAAAAAAAABACAAAAAlAQAAZHJzL2Uyb0RvYy54bWxQ&#10;SwUGAAAAAAYABgBZAQAAVAUAAAAA&#10;">
                    <v:fill on="t" focussize="0,0"/>
                    <v:stroke on="f"/>
                    <v:imagedata o:title=""/>
                    <o:lock v:ext="edit" aspectratio="f"/>
                  </v:rect>
                  <v:line id="直线 570" o:spid="_x0000_s1026" o:spt="20" style="position:absolute;left:223520;top:653923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0F+mB1QAAAAYBAAAPAAAAAAAAAAEAIAAAACIAAABkcnMvZG93bnJldi54bWxQSwECFAAUAAAA&#10;CACHTuJAgGeolPEBAADpAwAADgAAAAAAAAABACAAAAAkAQAAZHJzL2Uyb0RvYy54bWxQSwUGAAAA&#10;AAYABgBZAQAAhwUAAAAA&#10;">
                    <v:fill on="f" focussize="0,0"/>
                    <v:stroke weight="0pt" color="#000000" joinstyle="round"/>
                    <v:imagedata o:title=""/>
                    <o:lock v:ext="edit" aspectratio="f"/>
                  </v:line>
                  <v:rect id="矩形 571" o:spid="_x0000_s1026" o:spt="1" style="position:absolute;left:223520;top:653923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jIZC1gAAAAYBAAAPAAAAAAAAAAEAIAAAACIAAABkcnMvZG93bnJldi54bWxQSwEC&#10;FAAUAAAACACHTuJAfPvlhr0BAABtAwAADgAAAAAAAAABACAAAAAlAQAAZHJzL2Uyb0RvYy54bWxQ&#10;SwUGAAAAAAYABgBZAQAAVAUAAAAA&#10;">
                    <v:fill on="t" focussize="0,0"/>
                    <v:stroke on="f"/>
                    <v:imagedata o:title=""/>
                    <o:lock v:ext="edit" aspectratio="f"/>
                  </v:rect>
                  <v:line id="直线 572" o:spid="_x0000_s1026" o:spt="20" style="position:absolute;left:223520;top:680275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BfpgdUAAAAGAQAADwAAAAAAAAABACAAAAAiAAAAZHJzL2Rvd25yZXYueG1sUEsBAhQA&#10;FAAAAAgAh07iQFEybFr1AQAA6QMAAA4AAAAAAAAAAQAgAAAAJAEAAGRycy9lMm9Eb2MueG1sUEsF&#10;BgAAAAAGAAYAWQEAAIsFAAAAAA==&#10;">
                    <v:fill on="f" focussize="0,0"/>
                    <v:stroke weight="0pt" color="#000000" joinstyle="round"/>
                    <v:imagedata o:title=""/>
                    <o:lock v:ext="edit" aspectratio="f"/>
                  </v:line>
                  <v:rect id="矩形 573" o:spid="_x0000_s1026" o:spt="1" style="position:absolute;left:223520;top:680275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KMhkLWAAAABgEAAA8AAAAAAAAAAQAgAAAAIgAAAGRycy9kb3ducmV2LnhtbFBLAQIU&#10;ABQAAAAIAIdO4kCke3e/vAEAAG0DAAAOAAAAAAAAAAEAIAAAACUBAABkcnMvZTJvRG9jLnhtbFBL&#10;BQYAAAAABgAGAFkBAABTBQAAAAA=&#10;">
                    <v:fill on="t" focussize="0,0"/>
                    <v:stroke on="f"/>
                    <v:imagedata o:title=""/>
                    <o:lock v:ext="edit" aspectratio="f"/>
                  </v:rect>
                  <v:line id="直线 574" o:spid="_x0000_s1026" o:spt="20" style="position:absolute;left:223520;top:706628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8cGrIfQBAADpAwAADgAAAAAAAAABACAAAAAkAQAAZHJzL2Uyb0RvYy54bWxQSwUG&#10;AAAAAAYABgBZAQAAigUAAAAA&#10;">
                    <v:fill on="f" focussize="0,0"/>
                    <v:stroke weight="0pt" color="#000000" joinstyle="round"/>
                    <v:imagedata o:title=""/>
                    <o:lock v:ext="edit" aspectratio="f"/>
                  </v:line>
                  <v:rect id="矩形 575" o:spid="_x0000_s1026" o:spt="1" style="position:absolute;left:223520;top:7066280;height:12700;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KMhkLWAAAABgEAAA8AAAAAAAAAAQAgAAAAIgAAAGRycy9kb3ducmV2LnhtbFBL&#10;AQIUABQAAAAIAIdO4kCXRGbEvwEAAG0DAAAOAAAAAAAAAAEAIAAAACUBAABkcnMvZTJvRG9jLnht&#10;bFBLBQYAAAAABgAGAFkBAABWBQAAAAA=&#10;">
                    <v:fill on="t" focussize="0,0"/>
                    <v:stroke on="f"/>
                    <v:imagedata o:title=""/>
                    <o:lock v:ext="edit" aspectratio="f"/>
                  </v:rect>
                  <v:line id="直线 576" o:spid="_x0000_s1026" o:spt="20" style="position:absolute;left:223520;top:7330440;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F+mB1QAAAAYBAAAPAAAAAAAAAAEAIAAAACIAAABkcnMvZG93bnJldi54bWxQSwECFAAU&#10;AAAACACHTuJAevu/yvQBAADpAwAADgAAAAAAAAABACAAAAAkAQAAZHJzL2Uyb0RvYy54bWxQSwUG&#10;AAAAAAYABgBZAQAAigUAAAAA&#10;">
                    <v:fill on="f" focussize="0,0"/>
                    <v:stroke weight="0pt" color="#000000" joinstyle="round"/>
                    <v:imagedata o:title=""/>
                    <o:lock v:ext="edit" aspectratio="f"/>
                  </v:line>
                  <v:rect id="矩形 577" o:spid="_x0000_s1026" o:spt="1" style="position:absolute;left:223520;top:7330440;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jIZC1gAAAAYBAAAPAAAAAAAAAAEAIAAAACIAAABkcnMvZG93bnJldi54bWxQ&#10;SwECFAAUAAAACACHTuJAinLvV8ABAABtAwAADgAAAAAAAAABACAAAAAlAQAAZHJzL2Uyb0RvYy54&#10;bWxQSwUGAAAAAAYABgBZAQAAVwUAAAAA&#10;">
                    <v:fill on="t" focussize="0,0"/>
                    <v:stroke on="f"/>
                    <v:imagedata o:title=""/>
                    <o:lock v:ext="edit" aspectratio="f"/>
                  </v:rect>
                  <v:line id="直线 578" o:spid="_x0000_s1026" o:spt="20" style="position:absolute;left:223520;top:7593965;height:635;width:551116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X6YHVAAAABgEAAA8AAAAAAAAAAQAgAAAAIgAAAGRycy9kb3ducmV2LnhtbFBLAQIU&#10;ABQAAAAIAIdO4kDlqGBH9gEAAOkDAAAOAAAAAAAAAAEAIAAAACQBAABkcnMvZTJvRG9jLnhtbFBL&#10;BQYAAAAABgAGAFkBAACMBQAAAAA=&#10;">
                    <v:fill on="f" focussize="0,0"/>
                    <v:stroke weight="0pt" color="#000000" joinstyle="round"/>
                    <v:imagedata o:title=""/>
                    <o:lock v:ext="edit" aspectratio="f"/>
                  </v:line>
                  <v:rect id="矩形 579" o:spid="_x0000_s1026" o:spt="1" style="position:absolute;left:223520;top:7593965;height:12065;width:551116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LW3dDO+AQAAbQMAAA4AAAAAAAAAAQAgAAAAJQEAAGRycy9lMm9Eb2MueG1s&#10;UEsFBgAAAAAGAAYAWQEAAFUFAAAAAA==&#10;">
                    <v:fill on="t" focussize="0,0"/>
                    <v:stroke on="f"/>
                    <v:imagedata o:title=""/>
                    <o:lock v:ext="edit" aspectratio="f"/>
                  </v:rect>
                  <v:line id="直线 580" o:spid="_x0000_s1026" o:spt="20" style="position:absolute;left:12700;top:7857490;height:635;width:5721985;" filled="f" stroked="t" coordsize="21600,21600" o:gfxdata="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QX6YHVAAAABgEAAA8AAAAAAAAAAQAgAAAAIgAAAGRycy9kb3ducmV2LnhtbFBLAQIUABQA&#10;AAAIAIdO4kCzxw4Q8wEAAOgDAAAOAAAAAAAAAAEAIAAAACQBAABkcnMvZTJvRG9jLnhtbFBLBQYA&#10;AAAABgAGAFkBAACJBQAAAAA=&#10;">
                    <v:fill on="f" focussize="0,0"/>
                    <v:stroke weight="0pt" color="#000000" joinstyle="round"/>
                    <v:imagedata o:title=""/>
                    <o:lock v:ext="edit" aspectratio="f"/>
                  </v:line>
                  <v:rect id="矩形 581" o:spid="_x0000_s1026" o:spt="1" style="position:absolute;left:12700;top:7857490;height:12065;width:5721985;" fillcolor="#000000" filled="t" stroked="f" coordsize="21600,21600" o:gfxdata="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oyGQtYAAAAGAQAADwAAAAAAAAABACAAAAAiAAAAZHJzL2Rvd25yZXYueG1sUEsB&#10;AhQAFAAAAAgAh07iQNuaER++AQAAbAMAAA4AAAAAAAAAAQAgAAAAJQEAAGRycy9lMm9Eb2MueG1s&#10;UEsFBgAAAAAGAAYAWQEAAFUFAAAAAA==&#10;">
                    <v:fill on="t" focussize="0,0"/>
                    <v:stroke on="f"/>
                    <v:imagedata o:title=""/>
                    <o:lock v:ext="edit" aspectratio="f"/>
                  </v:rect>
                  <w10:wrap type="none"/>
                  <w10:anchorlock/>
                </v:group>
              </w:pict>
            </mc:Fallback>
          </mc:AlternateContent>
        </w:r>
      </w:del>
      <w:del w:id="1031" w:author="Aries" w:date="2024-08-08T10:25:55Z"/>
      <w:del w:id="1032" w:author="Aries" w:date="2024-08-08T10:25:55Z"/>
      <w:del w:id="1033" w:author="Aries" w:date="2024-08-08T10:25:55Z"/>
      <w:del w:id="1034" w:author="Aries" w:date="2024-08-08T10:25:55Z"/>
      <w:del w:id="1035" w:author="尹忠武" w:date="2018-05-23T17:07:00Z">
        <w:r>
          <w:rPr/>
          <w:drawing>
            <wp:inline distT="0" distB="0" distL="114300" distR="114300">
              <wp:extent cx="5732780" cy="7983220"/>
              <wp:effectExtent l="0" t="0" r="1270" b="17780"/>
              <wp:docPr id="129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图片 214"/>
                      <pic:cNvPicPr>
                        <a:picLocks noChangeAspect="1"/>
                      </pic:cNvPicPr>
                    </pic:nvPicPr>
                    <pic:blipFill>
                      <a:blip r:embed="rId122"/>
                      <a:stretch>
                        <a:fillRect/>
                      </a:stretch>
                    </pic:blipFill>
                    <pic:spPr>
                      <a:xfrm>
                        <a:off x="0" y="0"/>
                        <a:ext cx="5732780" cy="7983220"/>
                      </a:xfrm>
                      <a:prstGeom prst="rect">
                        <a:avLst/>
                      </a:prstGeom>
                      <a:noFill/>
                      <a:ln>
                        <a:noFill/>
                      </a:ln>
                    </pic:spPr>
                  </pic:pic>
                </a:graphicData>
              </a:graphic>
            </wp:inline>
          </w:drawing>
        </w:r>
      </w:del>
    </w:p>
    <w:p w14:paraId="794380C0">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ins w:id="1037" w:author="pangzhitang" w:date="2018-05-25T11:49:00Z">
        <w:r>
          <w:rPr/>
          <w:drawing>
            <wp:inline distT="0" distB="0" distL="0" distR="0">
              <wp:extent cx="8820150" cy="5546725"/>
              <wp:effectExtent l="1905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23" cstate="print"/>
                      <a:srcRect/>
                      <a:stretch>
                        <a:fillRect/>
                      </a:stretch>
                    </pic:blipFill>
                    <pic:spPr>
                      <a:xfrm>
                        <a:off x="0" y="0"/>
                        <a:ext cx="8820150" cy="5546729"/>
                      </a:xfrm>
                      <a:prstGeom prst="rect">
                        <a:avLst/>
                      </a:prstGeom>
                      <a:noFill/>
                      <a:ln w="9525">
                        <a:noFill/>
                        <a:miter lim="800000"/>
                        <a:headEnd/>
                        <a:tailEnd/>
                      </a:ln>
                    </pic:spPr>
                  </pic:pic>
                </a:graphicData>
              </a:graphic>
            </wp:inline>
          </w:drawing>
        </w:r>
      </w:ins>
      <w:del w:id="1039" w:author="pangzhitang" w:date="2018-05-25T11:49:00Z">
        <w:r>
          <w:rPr/>
          <mc:AlternateContent>
            <mc:Choice Requires="wpc">
              <w:drawing>
                <wp:inline distT="0" distB="0" distL="114300" distR="114300">
                  <wp:extent cx="8990965" cy="5897245"/>
                  <wp:effectExtent l="0" t="0" r="0" b="0"/>
                  <wp:docPr id="1293" name="画布 5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895" name="组合 785"/>
                          <wpg:cNvGrpSpPr/>
                          <wpg:grpSpPr>
                            <a:xfrm>
                              <a:off x="107950" y="356235"/>
                              <a:ext cx="8883015" cy="2736215"/>
                              <a:chOff x="40" y="561"/>
                              <a:chExt cx="13989" cy="4309"/>
                            </a:xfrm>
                          </wpg:grpSpPr>
                          <wps:wsp>
                            <wps:cNvPr id="695" name="矩形 585"/>
                            <wps:cNvSpPr/>
                            <wps:spPr>
                              <a:xfrm>
                                <a:off x="40" y="561"/>
                                <a:ext cx="1051" cy="534"/>
                              </a:xfrm>
                              <a:prstGeom prst="rect">
                                <a:avLst/>
                              </a:prstGeom>
                              <a:noFill/>
                              <a:ln>
                                <a:noFill/>
                              </a:ln>
                            </wps:spPr>
                            <wps:txbx>
                              <w:txbxContent>
                                <w:p w14:paraId="5F302AE4">
                                  <w:pPr>
                                    <w:ind w:firstLine="400"/>
                                  </w:pPr>
                                  <w:r>
                                    <w:rPr>
                                      <w:rFonts w:hint="eastAsia" w:ascii="黑体" w:eastAsia="黑体" w:cs="黑体"/>
                                      <w:color w:val="000000"/>
                                      <w:kern w:val="0"/>
                                      <w:sz w:val="20"/>
                                      <w:szCs w:val="20"/>
                                    </w:rPr>
                                    <w:t>表8—2</w:t>
                                  </w:r>
                                </w:p>
                              </w:txbxContent>
                            </wps:txbx>
                            <wps:bodyPr wrap="none" lIns="0" tIns="0" rIns="0" bIns="0" upright="1">
                              <a:spAutoFit/>
                            </wps:bodyPr>
                          </wps:wsp>
                          <wps:wsp>
                            <wps:cNvPr id="696" name="矩形 586"/>
                            <wps:cNvSpPr/>
                            <wps:spPr>
                              <a:xfrm>
                                <a:off x="1255" y="1331"/>
                                <a:ext cx="481" cy="534"/>
                              </a:xfrm>
                              <a:prstGeom prst="rect">
                                <a:avLst/>
                              </a:prstGeom>
                              <a:noFill/>
                              <a:ln>
                                <a:noFill/>
                              </a:ln>
                            </wps:spPr>
                            <wps:txbx>
                              <w:txbxContent>
                                <w:p w14:paraId="122399BF">
                                  <w:pPr>
                                    <w:ind w:firstLine="320"/>
                                  </w:pPr>
                                  <w:r>
                                    <w:rPr>
                                      <w:rFonts w:hint="eastAsia" w:ascii="楷体_GB2312" w:eastAsia="楷体_GB2312" w:cs="楷体_GB2312"/>
                                      <w:color w:val="000000"/>
                                      <w:kern w:val="0"/>
                                      <w:sz w:val="16"/>
                                      <w:szCs w:val="16"/>
                                    </w:rPr>
                                    <w:t>文</w:t>
                                  </w:r>
                                </w:p>
                              </w:txbxContent>
                            </wps:txbx>
                            <wps:bodyPr wrap="none" lIns="0" tIns="0" rIns="0" bIns="0" upright="1">
                              <a:spAutoFit/>
                            </wps:bodyPr>
                          </wps:wsp>
                          <wps:wsp>
                            <wps:cNvPr id="697" name="矩形 587"/>
                            <wps:cNvSpPr/>
                            <wps:spPr>
                              <a:xfrm>
                                <a:off x="1418" y="1331"/>
                                <a:ext cx="481" cy="534"/>
                              </a:xfrm>
                              <a:prstGeom prst="rect">
                                <a:avLst/>
                              </a:prstGeom>
                              <a:noFill/>
                              <a:ln>
                                <a:noFill/>
                              </a:ln>
                            </wps:spPr>
                            <wps:txbx>
                              <w:txbxContent>
                                <w:p w14:paraId="794FFDF0">
                                  <w:pPr>
                                    <w:ind w:firstLine="320"/>
                                  </w:pPr>
                                  <w:r>
                                    <w:rPr>
                                      <w:rFonts w:hint="eastAsia" w:ascii="楷体_GB2312" w:eastAsia="楷体_GB2312" w:cs="楷体_GB2312"/>
                                      <w:color w:val="000000"/>
                                      <w:kern w:val="0"/>
                                      <w:sz w:val="16"/>
                                      <w:szCs w:val="16"/>
                                    </w:rPr>
                                    <w:t>盲</w:t>
                                  </w:r>
                                </w:p>
                              </w:txbxContent>
                            </wps:txbx>
                            <wps:bodyPr wrap="none" lIns="0" tIns="0" rIns="0" bIns="0" upright="1">
                              <a:spAutoFit/>
                            </wps:bodyPr>
                          </wps:wsp>
                          <wps:wsp>
                            <wps:cNvPr id="698" name="矩形 588"/>
                            <wps:cNvSpPr/>
                            <wps:spPr>
                              <a:xfrm>
                                <a:off x="1578" y="1331"/>
                                <a:ext cx="481" cy="534"/>
                              </a:xfrm>
                              <a:prstGeom prst="rect">
                                <a:avLst/>
                              </a:prstGeom>
                              <a:noFill/>
                              <a:ln>
                                <a:noFill/>
                              </a:ln>
                            </wps:spPr>
                            <wps:txbx>
                              <w:txbxContent>
                                <w:p w14:paraId="5CD0C847">
                                  <w:pPr>
                                    <w:ind w:firstLine="320"/>
                                  </w:pPr>
                                  <w:r>
                                    <w:rPr>
                                      <w:rFonts w:hint="eastAsia" w:ascii="楷体_GB2312" w:eastAsia="楷体_GB2312" w:cs="楷体_GB2312"/>
                                      <w:color w:val="000000"/>
                                      <w:kern w:val="0"/>
                                      <w:sz w:val="16"/>
                                      <w:szCs w:val="16"/>
                                    </w:rPr>
                                    <w:t>或</w:t>
                                  </w:r>
                                </w:p>
                              </w:txbxContent>
                            </wps:txbx>
                            <wps:bodyPr wrap="none" lIns="0" tIns="0" rIns="0" bIns="0" upright="1">
                              <a:spAutoFit/>
                            </wps:bodyPr>
                          </wps:wsp>
                          <wps:wsp>
                            <wps:cNvPr id="699" name="矩形 589"/>
                            <wps:cNvSpPr/>
                            <wps:spPr>
                              <a:xfrm>
                                <a:off x="1255" y="1528"/>
                                <a:ext cx="481" cy="534"/>
                              </a:xfrm>
                              <a:prstGeom prst="rect">
                                <a:avLst/>
                              </a:prstGeom>
                              <a:noFill/>
                              <a:ln>
                                <a:noFill/>
                              </a:ln>
                            </wps:spPr>
                            <wps:txbx>
                              <w:txbxContent>
                                <w:p w14:paraId="51A1029E">
                                  <w:pPr>
                                    <w:ind w:firstLine="320"/>
                                  </w:pPr>
                                  <w:r>
                                    <w:rPr>
                                      <w:rFonts w:hint="eastAsia" w:ascii="楷体_GB2312" w:eastAsia="楷体_GB2312" w:cs="楷体_GB2312"/>
                                      <w:color w:val="000000"/>
                                      <w:kern w:val="0"/>
                                      <w:sz w:val="16"/>
                                      <w:szCs w:val="16"/>
                                    </w:rPr>
                                    <w:t>半</w:t>
                                  </w:r>
                                </w:p>
                              </w:txbxContent>
                            </wps:txbx>
                            <wps:bodyPr wrap="none" lIns="0" tIns="0" rIns="0" bIns="0" upright="1">
                              <a:spAutoFit/>
                            </wps:bodyPr>
                          </wps:wsp>
                          <wps:wsp>
                            <wps:cNvPr id="700" name="矩形 590"/>
                            <wps:cNvSpPr/>
                            <wps:spPr>
                              <a:xfrm>
                                <a:off x="1418" y="1528"/>
                                <a:ext cx="481" cy="534"/>
                              </a:xfrm>
                              <a:prstGeom prst="rect">
                                <a:avLst/>
                              </a:prstGeom>
                              <a:noFill/>
                              <a:ln>
                                <a:noFill/>
                              </a:ln>
                            </wps:spPr>
                            <wps:txbx>
                              <w:txbxContent>
                                <w:p w14:paraId="24BA5826">
                                  <w:pPr>
                                    <w:ind w:firstLine="320"/>
                                  </w:pPr>
                                  <w:r>
                                    <w:rPr>
                                      <w:rFonts w:hint="eastAsia" w:ascii="楷体_GB2312" w:eastAsia="楷体_GB2312" w:cs="楷体_GB2312"/>
                                      <w:color w:val="000000"/>
                                      <w:kern w:val="0"/>
                                      <w:sz w:val="16"/>
                                      <w:szCs w:val="16"/>
                                    </w:rPr>
                                    <w:t>文</w:t>
                                  </w:r>
                                </w:p>
                              </w:txbxContent>
                            </wps:txbx>
                            <wps:bodyPr wrap="none" lIns="0" tIns="0" rIns="0" bIns="0" upright="1">
                              <a:spAutoFit/>
                            </wps:bodyPr>
                          </wps:wsp>
                          <wps:wsp>
                            <wps:cNvPr id="701" name="矩形 591"/>
                            <wps:cNvSpPr/>
                            <wps:spPr>
                              <a:xfrm>
                                <a:off x="1578" y="1528"/>
                                <a:ext cx="481" cy="534"/>
                              </a:xfrm>
                              <a:prstGeom prst="rect">
                                <a:avLst/>
                              </a:prstGeom>
                              <a:noFill/>
                              <a:ln>
                                <a:noFill/>
                              </a:ln>
                            </wps:spPr>
                            <wps:txbx>
                              <w:txbxContent>
                                <w:p w14:paraId="0065B51E">
                                  <w:pPr>
                                    <w:ind w:firstLine="320"/>
                                  </w:pPr>
                                  <w:r>
                                    <w:rPr>
                                      <w:rFonts w:hint="eastAsia" w:ascii="楷体_GB2312" w:eastAsia="楷体_GB2312" w:cs="楷体_GB2312"/>
                                      <w:color w:val="000000"/>
                                      <w:kern w:val="0"/>
                                      <w:sz w:val="16"/>
                                      <w:szCs w:val="16"/>
                                    </w:rPr>
                                    <w:t>盲</w:t>
                                  </w:r>
                                </w:p>
                              </w:txbxContent>
                            </wps:txbx>
                            <wps:bodyPr wrap="none" lIns="0" tIns="0" rIns="0" bIns="0" upright="1">
                              <a:spAutoFit/>
                            </wps:bodyPr>
                          </wps:wsp>
                          <wps:wsp>
                            <wps:cNvPr id="702" name="矩形 592"/>
                            <wps:cNvSpPr/>
                            <wps:spPr>
                              <a:xfrm>
                                <a:off x="1815" y="1331"/>
                                <a:ext cx="481" cy="534"/>
                              </a:xfrm>
                              <a:prstGeom prst="rect">
                                <a:avLst/>
                              </a:prstGeom>
                              <a:noFill/>
                              <a:ln>
                                <a:noFill/>
                              </a:ln>
                            </wps:spPr>
                            <wps:txbx>
                              <w:txbxContent>
                                <w:p w14:paraId="12BB2ECF">
                                  <w:pPr>
                                    <w:ind w:firstLine="320"/>
                                  </w:pPr>
                                  <w:r>
                                    <w:rPr>
                                      <w:rFonts w:hint="eastAsia" w:ascii="楷体_GB2312" w:eastAsia="楷体_GB2312" w:cs="楷体_GB2312"/>
                                      <w:color w:val="000000"/>
                                      <w:kern w:val="0"/>
                                      <w:sz w:val="16"/>
                                      <w:szCs w:val="16"/>
                                    </w:rPr>
                                    <w:t>小</w:t>
                                  </w:r>
                                </w:p>
                              </w:txbxContent>
                            </wps:txbx>
                            <wps:bodyPr wrap="none" lIns="0" tIns="0" rIns="0" bIns="0" upright="1">
                              <a:spAutoFit/>
                            </wps:bodyPr>
                          </wps:wsp>
                          <wps:wsp>
                            <wps:cNvPr id="703" name="矩形 593"/>
                            <wps:cNvSpPr/>
                            <wps:spPr>
                              <a:xfrm>
                                <a:off x="2003" y="1331"/>
                                <a:ext cx="481" cy="534"/>
                              </a:xfrm>
                              <a:prstGeom prst="rect">
                                <a:avLst/>
                              </a:prstGeom>
                              <a:noFill/>
                              <a:ln>
                                <a:noFill/>
                              </a:ln>
                            </wps:spPr>
                            <wps:txbx>
                              <w:txbxContent>
                                <w:p w14:paraId="4D2CE268">
                                  <w:pPr>
                                    <w:ind w:firstLine="320"/>
                                  </w:pPr>
                                  <w:r>
                                    <w:rPr>
                                      <w:rFonts w:hint="eastAsia" w:ascii="楷体_GB2312" w:eastAsia="楷体_GB2312" w:cs="楷体_GB2312"/>
                                      <w:color w:val="000000"/>
                                      <w:kern w:val="0"/>
                                      <w:sz w:val="16"/>
                                      <w:szCs w:val="16"/>
                                    </w:rPr>
                                    <w:t>学</w:t>
                                  </w:r>
                                </w:p>
                              </w:txbxContent>
                            </wps:txbx>
                            <wps:bodyPr wrap="none" lIns="0" tIns="0" rIns="0" bIns="0" upright="1">
                              <a:spAutoFit/>
                            </wps:bodyPr>
                          </wps:wsp>
                          <wps:wsp>
                            <wps:cNvPr id="704" name="矩形 594"/>
                            <wps:cNvSpPr/>
                            <wps:spPr>
                              <a:xfrm>
                                <a:off x="2188" y="1331"/>
                                <a:ext cx="481" cy="534"/>
                              </a:xfrm>
                              <a:prstGeom prst="rect">
                                <a:avLst/>
                              </a:prstGeom>
                              <a:noFill/>
                              <a:ln>
                                <a:noFill/>
                              </a:ln>
                            </wps:spPr>
                            <wps:txbx>
                              <w:txbxContent>
                                <w:p w14:paraId="6202A5D9">
                                  <w:pPr>
                                    <w:ind w:firstLine="320"/>
                                  </w:pPr>
                                  <w:r>
                                    <w:rPr>
                                      <w:rFonts w:hint="eastAsia" w:ascii="楷体_GB2312" w:eastAsia="楷体_GB2312" w:cs="楷体_GB2312"/>
                                      <w:color w:val="000000"/>
                                      <w:kern w:val="0"/>
                                      <w:sz w:val="16"/>
                                      <w:szCs w:val="16"/>
                                    </w:rPr>
                                    <w:t>及</w:t>
                                  </w:r>
                                </w:p>
                              </w:txbxContent>
                            </wps:txbx>
                            <wps:bodyPr wrap="none" lIns="0" tIns="0" rIns="0" bIns="0" upright="1">
                              <a:spAutoFit/>
                            </wps:bodyPr>
                          </wps:wsp>
                          <wps:wsp>
                            <wps:cNvPr id="705" name="矩形 595"/>
                            <wps:cNvSpPr/>
                            <wps:spPr>
                              <a:xfrm>
                                <a:off x="1815" y="1528"/>
                                <a:ext cx="481" cy="534"/>
                              </a:xfrm>
                              <a:prstGeom prst="rect">
                                <a:avLst/>
                              </a:prstGeom>
                              <a:noFill/>
                              <a:ln>
                                <a:noFill/>
                              </a:ln>
                            </wps:spPr>
                            <wps:txbx>
                              <w:txbxContent>
                                <w:p w14:paraId="39511B91">
                                  <w:pPr>
                                    <w:ind w:firstLine="320"/>
                                  </w:pPr>
                                  <w:r>
                                    <w:rPr>
                                      <w:rFonts w:hint="eastAsia" w:ascii="楷体_GB2312" w:eastAsia="楷体_GB2312" w:cs="楷体_GB2312"/>
                                      <w:color w:val="000000"/>
                                      <w:kern w:val="0"/>
                                      <w:sz w:val="16"/>
                                      <w:szCs w:val="16"/>
                                    </w:rPr>
                                    <w:t>学</w:t>
                                  </w:r>
                                </w:p>
                              </w:txbxContent>
                            </wps:txbx>
                            <wps:bodyPr wrap="none" lIns="0" tIns="0" rIns="0" bIns="0" upright="1">
                              <a:spAutoFit/>
                            </wps:bodyPr>
                          </wps:wsp>
                          <wps:wsp>
                            <wps:cNvPr id="706" name="矩形 596"/>
                            <wps:cNvSpPr/>
                            <wps:spPr>
                              <a:xfrm>
                                <a:off x="2003" y="1528"/>
                                <a:ext cx="481" cy="534"/>
                              </a:xfrm>
                              <a:prstGeom prst="rect">
                                <a:avLst/>
                              </a:prstGeom>
                              <a:noFill/>
                              <a:ln>
                                <a:noFill/>
                              </a:ln>
                            </wps:spPr>
                            <wps:txbx>
                              <w:txbxContent>
                                <w:p w14:paraId="31BF5E96">
                                  <w:pPr>
                                    <w:ind w:firstLine="320"/>
                                  </w:pPr>
                                  <w:r>
                                    <w:rPr>
                                      <w:rFonts w:hint="eastAsia" w:ascii="楷体_GB2312" w:eastAsia="楷体_GB2312" w:cs="楷体_GB2312"/>
                                      <w:color w:val="000000"/>
                                      <w:kern w:val="0"/>
                                      <w:sz w:val="16"/>
                                      <w:szCs w:val="16"/>
                                    </w:rPr>
                                    <w:t>龄</w:t>
                                  </w:r>
                                </w:p>
                              </w:txbxContent>
                            </wps:txbx>
                            <wps:bodyPr wrap="none" lIns="0" tIns="0" rIns="0" bIns="0" upright="1">
                              <a:spAutoFit/>
                            </wps:bodyPr>
                          </wps:wsp>
                          <wps:wsp>
                            <wps:cNvPr id="707" name="矩形 597"/>
                            <wps:cNvSpPr/>
                            <wps:spPr>
                              <a:xfrm>
                                <a:off x="2188" y="1528"/>
                                <a:ext cx="481" cy="534"/>
                              </a:xfrm>
                              <a:prstGeom prst="rect">
                                <a:avLst/>
                              </a:prstGeom>
                              <a:noFill/>
                              <a:ln>
                                <a:noFill/>
                              </a:ln>
                            </wps:spPr>
                            <wps:txbx>
                              <w:txbxContent>
                                <w:p w14:paraId="6B159770">
                                  <w:pPr>
                                    <w:ind w:firstLine="320"/>
                                  </w:pPr>
                                  <w:r>
                                    <w:rPr>
                                      <w:rFonts w:hint="eastAsia" w:ascii="楷体_GB2312" w:eastAsia="楷体_GB2312" w:cs="楷体_GB2312"/>
                                      <w:color w:val="000000"/>
                                      <w:kern w:val="0"/>
                                      <w:sz w:val="16"/>
                                      <w:szCs w:val="16"/>
                                    </w:rPr>
                                    <w:t>前</w:t>
                                  </w:r>
                                </w:p>
                              </w:txbxContent>
                            </wps:txbx>
                            <wps:bodyPr wrap="none" lIns="0" tIns="0" rIns="0" bIns="0" upright="1">
                              <a:spAutoFit/>
                            </wps:bodyPr>
                          </wps:wsp>
                          <wps:wsp>
                            <wps:cNvPr id="708" name="矩形 598"/>
                            <wps:cNvSpPr/>
                            <wps:spPr>
                              <a:xfrm>
                                <a:off x="2499" y="1431"/>
                                <a:ext cx="481" cy="534"/>
                              </a:xfrm>
                              <a:prstGeom prst="rect">
                                <a:avLst/>
                              </a:prstGeom>
                              <a:noFill/>
                              <a:ln>
                                <a:noFill/>
                              </a:ln>
                            </wps:spPr>
                            <wps:txbx>
                              <w:txbxContent>
                                <w:p w14:paraId="071E944C">
                                  <w:pPr>
                                    <w:ind w:firstLine="320"/>
                                  </w:pPr>
                                  <w:r>
                                    <w:rPr>
                                      <w:rFonts w:hint="eastAsia" w:ascii="楷体_GB2312" w:eastAsia="楷体_GB2312" w:cs="楷体_GB2312"/>
                                      <w:color w:val="000000"/>
                                      <w:kern w:val="0"/>
                                      <w:sz w:val="16"/>
                                      <w:szCs w:val="16"/>
                                    </w:rPr>
                                    <w:t>初</w:t>
                                  </w:r>
                                </w:p>
                              </w:txbxContent>
                            </wps:txbx>
                            <wps:bodyPr wrap="none" lIns="0" tIns="0" rIns="0" bIns="0" upright="1">
                              <a:spAutoFit/>
                            </wps:bodyPr>
                          </wps:wsp>
                          <wps:wsp>
                            <wps:cNvPr id="709" name="矩形 599"/>
                            <wps:cNvSpPr/>
                            <wps:spPr>
                              <a:xfrm>
                                <a:off x="2734" y="1431"/>
                                <a:ext cx="481" cy="534"/>
                              </a:xfrm>
                              <a:prstGeom prst="rect">
                                <a:avLst/>
                              </a:prstGeom>
                              <a:noFill/>
                              <a:ln>
                                <a:noFill/>
                              </a:ln>
                            </wps:spPr>
                            <wps:txbx>
                              <w:txbxContent>
                                <w:p w14:paraId="1B0A354C">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710" name="矩形 600"/>
                            <wps:cNvSpPr/>
                            <wps:spPr>
                              <a:xfrm>
                                <a:off x="3054" y="1233"/>
                                <a:ext cx="481" cy="534"/>
                              </a:xfrm>
                              <a:prstGeom prst="rect">
                                <a:avLst/>
                              </a:prstGeom>
                              <a:noFill/>
                              <a:ln>
                                <a:noFill/>
                              </a:ln>
                            </wps:spPr>
                            <wps:txbx>
                              <w:txbxContent>
                                <w:p w14:paraId="3980E6B6">
                                  <w:pPr>
                                    <w:ind w:firstLine="320"/>
                                  </w:pPr>
                                  <w:r>
                                    <w:rPr>
                                      <w:rFonts w:hint="eastAsia" w:ascii="楷体_GB2312" w:eastAsia="楷体_GB2312" w:cs="楷体_GB2312"/>
                                      <w:color w:val="000000"/>
                                      <w:kern w:val="0"/>
                                      <w:sz w:val="16"/>
                                      <w:szCs w:val="16"/>
                                    </w:rPr>
                                    <w:t>高</w:t>
                                  </w:r>
                                </w:p>
                              </w:txbxContent>
                            </wps:txbx>
                            <wps:bodyPr wrap="none" lIns="0" tIns="0" rIns="0" bIns="0" upright="1">
                              <a:spAutoFit/>
                            </wps:bodyPr>
                          </wps:wsp>
                          <wps:wsp>
                            <wps:cNvPr id="711" name="矩形 601"/>
                            <wps:cNvSpPr/>
                            <wps:spPr>
                              <a:xfrm>
                                <a:off x="3245" y="1233"/>
                                <a:ext cx="481" cy="534"/>
                              </a:xfrm>
                              <a:prstGeom prst="rect">
                                <a:avLst/>
                              </a:prstGeom>
                              <a:noFill/>
                              <a:ln>
                                <a:noFill/>
                              </a:ln>
                            </wps:spPr>
                            <wps:txbx>
                              <w:txbxContent>
                                <w:p w14:paraId="49A96745">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712" name="矩形 602"/>
                            <wps:cNvSpPr/>
                            <wps:spPr>
                              <a:xfrm>
                                <a:off x="3436" y="1233"/>
                                <a:ext cx="481" cy="534"/>
                              </a:xfrm>
                              <a:prstGeom prst="rect">
                                <a:avLst/>
                              </a:prstGeom>
                              <a:noFill/>
                              <a:ln>
                                <a:noFill/>
                              </a:ln>
                            </wps:spPr>
                            <wps:txbx>
                              <w:txbxContent>
                                <w:p w14:paraId="3FE87773">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713" name="矩形 603"/>
                            <wps:cNvSpPr/>
                            <wps:spPr>
                              <a:xfrm>
                                <a:off x="3054" y="1431"/>
                                <a:ext cx="481" cy="534"/>
                              </a:xfrm>
                              <a:prstGeom prst="rect">
                                <a:avLst/>
                              </a:prstGeom>
                              <a:noFill/>
                              <a:ln>
                                <a:noFill/>
                              </a:ln>
                            </wps:spPr>
                            <wps:txbx>
                              <w:txbxContent>
                                <w:p w14:paraId="0372AB7A">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714" name="矩形 604"/>
                            <wps:cNvSpPr/>
                            <wps:spPr>
                              <a:xfrm>
                                <a:off x="3245" y="1431"/>
                                <a:ext cx="481" cy="534"/>
                              </a:xfrm>
                              <a:prstGeom prst="rect">
                                <a:avLst/>
                              </a:prstGeom>
                              <a:noFill/>
                              <a:ln>
                                <a:noFill/>
                              </a:ln>
                            </wps:spPr>
                            <wps:txbx>
                              <w:txbxContent>
                                <w:p w14:paraId="3355E112">
                                  <w:pPr>
                                    <w:ind w:firstLine="320"/>
                                  </w:pPr>
                                  <w:r>
                                    <w:rPr>
                                      <w:rFonts w:hint="eastAsia" w:ascii="楷体_GB2312" w:eastAsia="楷体_GB2312" w:cs="楷体_GB2312"/>
                                      <w:color w:val="000000"/>
                                      <w:kern w:val="0"/>
                                      <w:sz w:val="16"/>
                                      <w:szCs w:val="16"/>
                                    </w:rPr>
                                    <w:t>专</w:t>
                                  </w:r>
                                </w:p>
                              </w:txbxContent>
                            </wps:txbx>
                            <wps:bodyPr wrap="none" lIns="0" tIns="0" rIns="0" bIns="0" upright="1">
                              <a:spAutoFit/>
                            </wps:bodyPr>
                          </wps:wsp>
                          <wps:wsp>
                            <wps:cNvPr id="715" name="矩形 605"/>
                            <wps:cNvSpPr/>
                            <wps:spPr>
                              <a:xfrm>
                                <a:off x="3436" y="1431"/>
                                <a:ext cx="481" cy="534"/>
                              </a:xfrm>
                              <a:prstGeom prst="rect">
                                <a:avLst/>
                              </a:prstGeom>
                              <a:noFill/>
                              <a:ln>
                                <a:noFill/>
                              </a:ln>
                            </wps:spPr>
                            <wps:txbx>
                              <w:txbxContent>
                                <w:p w14:paraId="36C71AC4">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716" name="矩形 606"/>
                            <wps:cNvSpPr/>
                            <wps:spPr>
                              <a:xfrm>
                                <a:off x="3117" y="1628"/>
                                <a:ext cx="481" cy="534"/>
                              </a:xfrm>
                              <a:prstGeom prst="rect">
                                <a:avLst/>
                              </a:prstGeom>
                              <a:noFill/>
                              <a:ln>
                                <a:noFill/>
                              </a:ln>
                            </wps:spPr>
                            <wps:txbx>
                              <w:txbxContent>
                                <w:p w14:paraId="11AF6DFC">
                                  <w:pPr>
                                    <w:ind w:firstLine="320"/>
                                  </w:pPr>
                                  <w:r>
                                    <w:rPr>
                                      <w:rFonts w:hint="eastAsia" w:ascii="楷体_GB2312" w:eastAsia="楷体_GB2312" w:cs="楷体_GB2312"/>
                                      <w:color w:val="000000"/>
                                      <w:kern w:val="0"/>
                                      <w:sz w:val="16"/>
                                      <w:szCs w:val="16"/>
                                    </w:rPr>
                                    <w:t>中</w:t>
                                  </w:r>
                                </w:p>
                              </w:txbxContent>
                            </wps:txbx>
                            <wps:bodyPr wrap="none" lIns="0" tIns="0" rIns="0" bIns="0" upright="1">
                              <a:spAutoFit/>
                            </wps:bodyPr>
                          </wps:wsp>
                          <wps:wsp>
                            <wps:cNvPr id="717" name="矩形 607"/>
                            <wps:cNvSpPr/>
                            <wps:spPr>
                              <a:xfrm>
                                <a:off x="3373" y="1628"/>
                                <a:ext cx="481" cy="534"/>
                              </a:xfrm>
                              <a:prstGeom prst="rect">
                                <a:avLst/>
                              </a:prstGeom>
                              <a:noFill/>
                              <a:ln>
                                <a:noFill/>
                              </a:ln>
                            </wps:spPr>
                            <wps:txbx>
                              <w:txbxContent>
                                <w:p w14:paraId="3999D3A0">
                                  <w:pPr>
                                    <w:ind w:firstLine="320"/>
                                  </w:pPr>
                                  <w:r>
                                    <w:rPr>
                                      <w:rFonts w:hint="eastAsia" w:ascii="楷体_GB2312" w:eastAsia="楷体_GB2312" w:cs="楷体_GB2312"/>
                                      <w:color w:val="000000"/>
                                      <w:kern w:val="0"/>
                                      <w:sz w:val="16"/>
                                      <w:szCs w:val="16"/>
                                    </w:rPr>
                                    <w:t>技</w:t>
                                  </w:r>
                                </w:p>
                              </w:txbxContent>
                            </wps:txbx>
                            <wps:bodyPr wrap="none" lIns="0" tIns="0" rIns="0" bIns="0" upright="1">
                              <a:spAutoFit/>
                            </wps:bodyPr>
                          </wps:wsp>
                          <wps:wsp>
                            <wps:cNvPr id="718" name="矩形 608"/>
                            <wps:cNvSpPr/>
                            <wps:spPr>
                              <a:xfrm>
                                <a:off x="3726" y="1233"/>
                                <a:ext cx="481" cy="534"/>
                              </a:xfrm>
                              <a:prstGeom prst="rect">
                                <a:avLst/>
                              </a:prstGeom>
                              <a:noFill/>
                              <a:ln>
                                <a:noFill/>
                              </a:ln>
                            </wps:spPr>
                            <wps:txbx>
                              <w:txbxContent>
                                <w:p w14:paraId="24B48838">
                                  <w:pPr>
                                    <w:ind w:firstLine="320"/>
                                  </w:pPr>
                                  <w:r>
                                    <w:rPr>
                                      <w:rFonts w:hint="eastAsia" w:ascii="楷体_GB2312" w:eastAsia="楷体_GB2312" w:cs="楷体_GB2312"/>
                                      <w:color w:val="000000"/>
                                      <w:kern w:val="0"/>
                                      <w:sz w:val="16"/>
                                      <w:szCs w:val="16"/>
                                    </w:rPr>
                                    <w:t>大</w:t>
                                  </w:r>
                                </w:p>
                              </w:txbxContent>
                            </wps:txbx>
                            <wps:bodyPr wrap="none" lIns="0" tIns="0" rIns="0" bIns="0" upright="1">
                              <a:spAutoFit/>
                            </wps:bodyPr>
                          </wps:wsp>
                          <wps:wsp>
                            <wps:cNvPr id="719" name="矩形 609"/>
                            <wps:cNvSpPr/>
                            <wps:spPr>
                              <a:xfrm>
                                <a:off x="3934" y="1233"/>
                                <a:ext cx="481" cy="534"/>
                              </a:xfrm>
                              <a:prstGeom prst="rect">
                                <a:avLst/>
                              </a:prstGeom>
                              <a:noFill/>
                              <a:ln>
                                <a:noFill/>
                              </a:ln>
                            </wps:spPr>
                            <wps:txbx>
                              <w:txbxContent>
                                <w:p w14:paraId="55978396">
                                  <w:pPr>
                                    <w:ind w:firstLine="320"/>
                                  </w:pPr>
                                  <w:r>
                                    <w:rPr>
                                      <w:rFonts w:hint="eastAsia" w:ascii="楷体_GB2312" w:eastAsia="楷体_GB2312" w:cs="楷体_GB2312"/>
                                      <w:color w:val="000000"/>
                                      <w:kern w:val="0"/>
                                      <w:sz w:val="16"/>
                                      <w:szCs w:val="16"/>
                                    </w:rPr>
                                    <w:t>专</w:t>
                                  </w:r>
                                </w:p>
                              </w:txbxContent>
                            </wps:txbx>
                            <wps:bodyPr wrap="none" lIns="0" tIns="0" rIns="0" bIns="0" upright="1">
                              <a:spAutoFit/>
                            </wps:bodyPr>
                          </wps:wsp>
                          <wps:wsp>
                            <wps:cNvPr id="720" name="矩形 610"/>
                            <wps:cNvSpPr/>
                            <wps:spPr>
                              <a:xfrm>
                                <a:off x="3726" y="1431"/>
                                <a:ext cx="481" cy="534"/>
                              </a:xfrm>
                              <a:prstGeom prst="rect">
                                <a:avLst/>
                              </a:prstGeom>
                              <a:noFill/>
                              <a:ln>
                                <a:noFill/>
                              </a:ln>
                            </wps:spPr>
                            <wps:txbx>
                              <w:txbxContent>
                                <w:p w14:paraId="50DB6D61">
                                  <w:pPr>
                                    <w:ind w:firstLine="320"/>
                                  </w:pPr>
                                  <w:r>
                                    <w:rPr>
                                      <w:rFonts w:hint="eastAsia" w:ascii="楷体_GB2312" w:eastAsia="楷体_GB2312" w:cs="楷体_GB2312"/>
                                      <w:color w:val="000000"/>
                                      <w:kern w:val="0"/>
                                      <w:sz w:val="16"/>
                                      <w:szCs w:val="16"/>
                                    </w:rPr>
                                    <w:t>及</w:t>
                                  </w:r>
                                </w:p>
                              </w:txbxContent>
                            </wps:txbx>
                            <wps:bodyPr wrap="none" lIns="0" tIns="0" rIns="0" bIns="0" upright="1">
                              <a:spAutoFit/>
                            </wps:bodyPr>
                          </wps:wsp>
                          <wps:wsp>
                            <wps:cNvPr id="721" name="矩形 611"/>
                            <wps:cNvSpPr/>
                            <wps:spPr>
                              <a:xfrm>
                                <a:off x="3934" y="1431"/>
                                <a:ext cx="481" cy="534"/>
                              </a:xfrm>
                              <a:prstGeom prst="rect">
                                <a:avLst/>
                              </a:prstGeom>
                              <a:noFill/>
                              <a:ln>
                                <a:noFill/>
                              </a:ln>
                            </wps:spPr>
                            <wps:txbx>
                              <w:txbxContent>
                                <w:p w14:paraId="03DA8A3F">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722" name="矩形 612"/>
                            <wps:cNvSpPr/>
                            <wps:spPr>
                              <a:xfrm>
                                <a:off x="3831" y="1628"/>
                                <a:ext cx="481" cy="534"/>
                              </a:xfrm>
                              <a:prstGeom prst="rect">
                                <a:avLst/>
                              </a:prstGeom>
                              <a:noFill/>
                              <a:ln>
                                <a:noFill/>
                              </a:ln>
                            </wps:spPr>
                            <wps:txbx>
                              <w:txbxContent>
                                <w:p w14:paraId="5FF6DB4B">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723" name="矩形 613"/>
                            <wps:cNvSpPr/>
                            <wps:spPr>
                              <a:xfrm>
                                <a:off x="4368" y="1431"/>
                                <a:ext cx="481" cy="534"/>
                              </a:xfrm>
                              <a:prstGeom prst="rect">
                                <a:avLst/>
                              </a:prstGeom>
                              <a:noFill/>
                              <a:ln>
                                <a:noFill/>
                              </a:ln>
                            </wps:spPr>
                            <wps:txbx>
                              <w:txbxContent>
                                <w:p w14:paraId="4DDCBE24">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724" name="矩形 614"/>
                            <wps:cNvSpPr/>
                            <wps:spPr>
                              <a:xfrm>
                                <a:off x="4703" y="1431"/>
                                <a:ext cx="481" cy="534"/>
                              </a:xfrm>
                              <a:prstGeom prst="rect">
                                <a:avLst/>
                              </a:prstGeom>
                              <a:noFill/>
                              <a:ln>
                                <a:noFill/>
                              </a:ln>
                            </wps:spPr>
                            <wps:txbx>
                              <w:txbxContent>
                                <w:p w14:paraId="0E7271EE">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725" name="矩形 615"/>
                            <wps:cNvSpPr/>
                            <wps:spPr>
                              <a:xfrm>
                                <a:off x="5264" y="1331"/>
                                <a:ext cx="481" cy="534"/>
                              </a:xfrm>
                              <a:prstGeom prst="rect">
                                <a:avLst/>
                              </a:prstGeom>
                              <a:noFill/>
                              <a:ln>
                                <a:noFill/>
                              </a:ln>
                            </wps:spPr>
                            <wps:txbx>
                              <w:txbxContent>
                                <w:p w14:paraId="1501CF0C">
                                  <w:pPr>
                                    <w:ind w:firstLine="320"/>
                                  </w:pPr>
                                  <w:r>
                                    <w:rPr>
                                      <w:rFonts w:hint="eastAsia" w:ascii="楷体_GB2312" w:eastAsia="楷体_GB2312" w:cs="楷体_GB2312"/>
                                      <w:color w:val="000000"/>
                                      <w:kern w:val="0"/>
                                      <w:sz w:val="16"/>
                                      <w:szCs w:val="16"/>
                                    </w:rPr>
                                    <w:t>无</w:t>
                                  </w:r>
                                </w:p>
                              </w:txbxContent>
                            </wps:txbx>
                            <wps:bodyPr wrap="none" lIns="0" tIns="0" rIns="0" bIns="0" upright="1">
                              <a:spAutoFit/>
                            </wps:bodyPr>
                          </wps:wsp>
                          <wps:wsp>
                            <wps:cNvPr id="726" name="矩形 616"/>
                            <wps:cNvSpPr/>
                            <wps:spPr>
                              <a:xfrm>
                                <a:off x="5599" y="1331"/>
                                <a:ext cx="481" cy="534"/>
                              </a:xfrm>
                              <a:prstGeom prst="rect">
                                <a:avLst/>
                              </a:prstGeom>
                              <a:noFill/>
                              <a:ln>
                                <a:noFill/>
                              </a:ln>
                            </wps:spPr>
                            <wps:txbx>
                              <w:txbxContent>
                                <w:p w14:paraId="59730C68">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727" name="矩形 617"/>
                            <wps:cNvSpPr/>
                            <wps:spPr>
                              <a:xfrm>
                                <a:off x="5264" y="1528"/>
                                <a:ext cx="481" cy="534"/>
                              </a:xfrm>
                              <a:prstGeom prst="rect">
                                <a:avLst/>
                              </a:prstGeom>
                              <a:noFill/>
                              <a:ln>
                                <a:noFill/>
                              </a:ln>
                            </wps:spPr>
                            <wps:txbx>
                              <w:txbxContent>
                                <w:p w14:paraId="1717BC35">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728" name="矩形 618"/>
                            <wps:cNvSpPr/>
                            <wps:spPr>
                              <a:xfrm>
                                <a:off x="5599" y="1528"/>
                                <a:ext cx="481" cy="534"/>
                              </a:xfrm>
                              <a:prstGeom prst="rect">
                                <a:avLst/>
                              </a:prstGeom>
                              <a:noFill/>
                              <a:ln>
                                <a:noFill/>
                              </a:ln>
                            </wps:spPr>
                            <wps:txbx>
                              <w:txbxContent>
                                <w:p w14:paraId="7C37158C">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729" name="矩形 619"/>
                            <wps:cNvSpPr/>
                            <wps:spPr>
                              <a:xfrm>
                                <a:off x="6008" y="1331"/>
                                <a:ext cx="481" cy="534"/>
                              </a:xfrm>
                              <a:prstGeom prst="rect">
                                <a:avLst/>
                              </a:prstGeom>
                              <a:noFill/>
                              <a:ln>
                                <a:noFill/>
                              </a:ln>
                            </wps:spPr>
                            <wps:txbx>
                              <w:txbxContent>
                                <w:p w14:paraId="192B2285">
                                  <w:pPr>
                                    <w:ind w:firstLine="320"/>
                                  </w:pPr>
                                  <w:r>
                                    <w:rPr>
                                      <w:rFonts w:hint="eastAsia" w:ascii="楷体_GB2312" w:eastAsia="楷体_GB2312" w:cs="楷体_GB2312"/>
                                      <w:color w:val="000000"/>
                                      <w:kern w:val="0"/>
                                      <w:sz w:val="16"/>
                                      <w:szCs w:val="16"/>
                                    </w:rPr>
                                    <w:t>丧</w:t>
                                  </w:r>
                                </w:p>
                              </w:txbxContent>
                            </wps:txbx>
                            <wps:bodyPr wrap="none" lIns="0" tIns="0" rIns="0" bIns="0" upright="1">
                              <a:spAutoFit/>
                            </wps:bodyPr>
                          </wps:wsp>
                          <wps:wsp>
                            <wps:cNvPr id="730" name="矩形 620"/>
                            <wps:cNvSpPr/>
                            <wps:spPr>
                              <a:xfrm>
                                <a:off x="6191" y="1331"/>
                                <a:ext cx="481" cy="534"/>
                              </a:xfrm>
                              <a:prstGeom prst="rect">
                                <a:avLst/>
                              </a:prstGeom>
                              <a:noFill/>
                              <a:ln>
                                <a:noFill/>
                              </a:ln>
                            </wps:spPr>
                            <wps:txbx>
                              <w:txbxContent>
                                <w:p w14:paraId="510CB57F">
                                  <w:pPr>
                                    <w:ind w:firstLine="320"/>
                                  </w:pPr>
                                  <w:r>
                                    <w:rPr>
                                      <w:rFonts w:hint="eastAsia" w:ascii="楷体_GB2312" w:eastAsia="楷体_GB2312" w:cs="楷体_GB2312"/>
                                      <w:color w:val="000000"/>
                                      <w:kern w:val="0"/>
                                      <w:sz w:val="16"/>
                                      <w:szCs w:val="16"/>
                                    </w:rPr>
                                    <w:t>失</w:t>
                                  </w:r>
                                </w:p>
                              </w:txbxContent>
                            </wps:txbx>
                            <wps:bodyPr wrap="none" lIns="0" tIns="0" rIns="0" bIns="0" upright="1">
                              <a:spAutoFit/>
                            </wps:bodyPr>
                          </wps:wsp>
                          <wps:wsp>
                            <wps:cNvPr id="731" name="矩形 621"/>
                            <wps:cNvSpPr/>
                            <wps:spPr>
                              <a:xfrm>
                                <a:off x="6373" y="1331"/>
                                <a:ext cx="481" cy="534"/>
                              </a:xfrm>
                              <a:prstGeom prst="rect">
                                <a:avLst/>
                              </a:prstGeom>
                              <a:noFill/>
                              <a:ln>
                                <a:noFill/>
                              </a:ln>
                            </wps:spPr>
                            <wps:txbx>
                              <w:txbxContent>
                                <w:p w14:paraId="52BEBF08">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732" name="矩形 622"/>
                            <wps:cNvSpPr/>
                            <wps:spPr>
                              <a:xfrm>
                                <a:off x="6069" y="1528"/>
                                <a:ext cx="481" cy="534"/>
                              </a:xfrm>
                              <a:prstGeom prst="rect">
                                <a:avLst/>
                              </a:prstGeom>
                              <a:noFill/>
                              <a:ln>
                                <a:noFill/>
                              </a:ln>
                            </wps:spPr>
                            <wps:txbx>
                              <w:txbxContent>
                                <w:p w14:paraId="5CDF6C01">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733" name="矩形 623"/>
                            <wps:cNvSpPr/>
                            <wps:spPr>
                              <a:xfrm>
                                <a:off x="6312" y="1528"/>
                                <a:ext cx="481" cy="534"/>
                              </a:xfrm>
                              <a:prstGeom prst="rect">
                                <a:avLst/>
                              </a:prstGeom>
                              <a:noFill/>
                              <a:ln>
                                <a:noFill/>
                              </a:ln>
                            </wps:spPr>
                            <wps:txbx>
                              <w:txbxContent>
                                <w:p w14:paraId="766A6511">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734" name="矩形 624"/>
                            <wps:cNvSpPr/>
                            <wps:spPr>
                              <a:xfrm>
                                <a:off x="6782" y="1331"/>
                                <a:ext cx="481" cy="534"/>
                              </a:xfrm>
                              <a:prstGeom prst="rect">
                                <a:avLst/>
                              </a:prstGeom>
                              <a:noFill/>
                              <a:ln>
                                <a:noFill/>
                              </a:ln>
                            </wps:spPr>
                            <wps:txbx>
                              <w:txbxContent>
                                <w:p w14:paraId="580CA55C">
                                  <w:pPr>
                                    <w:ind w:firstLine="320"/>
                                  </w:pPr>
                                  <w:r>
                                    <w:rPr>
                                      <w:rFonts w:hint="eastAsia" w:ascii="楷体_GB2312" w:eastAsia="楷体_GB2312" w:cs="楷体_GB2312"/>
                                      <w:color w:val="000000"/>
                                      <w:kern w:val="0"/>
                                      <w:sz w:val="16"/>
                                      <w:szCs w:val="16"/>
                                    </w:rPr>
                                    <w:t>半</w:t>
                                  </w:r>
                                </w:p>
                              </w:txbxContent>
                            </wps:txbx>
                            <wps:bodyPr wrap="none" lIns="0" tIns="0" rIns="0" bIns="0" upright="1">
                              <a:spAutoFit/>
                            </wps:bodyPr>
                          </wps:wsp>
                          <wps:wsp>
                            <wps:cNvPr id="735" name="矩形 625"/>
                            <wps:cNvSpPr/>
                            <wps:spPr>
                              <a:xfrm>
                                <a:off x="7116" y="1331"/>
                                <a:ext cx="481" cy="534"/>
                              </a:xfrm>
                              <a:prstGeom prst="rect">
                                <a:avLst/>
                              </a:prstGeom>
                              <a:noFill/>
                              <a:ln>
                                <a:noFill/>
                              </a:ln>
                            </wps:spPr>
                            <wps:txbx>
                              <w:txbxContent>
                                <w:p w14:paraId="454FDE2D">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736" name="矩形 626"/>
                            <wps:cNvSpPr/>
                            <wps:spPr>
                              <a:xfrm>
                                <a:off x="6782" y="1528"/>
                                <a:ext cx="481" cy="534"/>
                              </a:xfrm>
                              <a:prstGeom prst="rect">
                                <a:avLst/>
                              </a:prstGeom>
                              <a:noFill/>
                              <a:ln>
                                <a:noFill/>
                              </a:ln>
                            </wps:spPr>
                            <wps:txbx>
                              <w:txbxContent>
                                <w:p w14:paraId="31A83233">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737" name="矩形 627"/>
                            <wps:cNvSpPr/>
                            <wps:spPr>
                              <a:xfrm>
                                <a:off x="7116" y="1528"/>
                                <a:ext cx="481" cy="534"/>
                              </a:xfrm>
                              <a:prstGeom prst="rect">
                                <a:avLst/>
                              </a:prstGeom>
                              <a:noFill/>
                              <a:ln>
                                <a:noFill/>
                              </a:ln>
                            </wps:spPr>
                            <wps:txbx>
                              <w:txbxContent>
                                <w:p w14:paraId="57F6AF14">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738" name="矩形 628"/>
                            <wps:cNvSpPr/>
                            <wps:spPr>
                              <a:xfrm>
                                <a:off x="7579" y="1331"/>
                                <a:ext cx="481" cy="534"/>
                              </a:xfrm>
                              <a:prstGeom prst="rect">
                                <a:avLst/>
                              </a:prstGeom>
                              <a:noFill/>
                              <a:ln>
                                <a:noFill/>
                              </a:ln>
                            </wps:spPr>
                            <wps:txbx>
                              <w:txbxContent>
                                <w:p w14:paraId="76F669C4">
                                  <w:pPr>
                                    <w:ind w:firstLine="320"/>
                                  </w:pPr>
                                  <w:r>
                                    <w:rPr>
                                      <w:rFonts w:hint="eastAsia" w:ascii="楷体_GB2312" w:eastAsia="楷体_GB2312" w:cs="楷体_GB2312"/>
                                      <w:color w:val="000000"/>
                                      <w:kern w:val="0"/>
                                      <w:sz w:val="16"/>
                                      <w:szCs w:val="16"/>
                                    </w:rPr>
                                    <w:t>整</w:t>
                                  </w:r>
                                </w:p>
                              </w:txbxContent>
                            </wps:txbx>
                            <wps:bodyPr wrap="none" lIns="0" tIns="0" rIns="0" bIns="0" upright="1">
                              <a:spAutoFit/>
                            </wps:bodyPr>
                          </wps:wsp>
                          <wps:wsp>
                            <wps:cNvPr id="739" name="矩形 629"/>
                            <wps:cNvSpPr/>
                            <wps:spPr>
                              <a:xfrm>
                                <a:off x="7814" y="1331"/>
                                <a:ext cx="481" cy="534"/>
                              </a:xfrm>
                              <a:prstGeom prst="rect">
                                <a:avLst/>
                              </a:prstGeom>
                              <a:noFill/>
                              <a:ln>
                                <a:noFill/>
                              </a:ln>
                            </wps:spPr>
                            <wps:txbx>
                              <w:txbxContent>
                                <w:p w14:paraId="4E36A99C">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740" name="矩形 630"/>
                            <wps:cNvSpPr/>
                            <wps:spPr>
                              <a:xfrm>
                                <a:off x="7579" y="1528"/>
                                <a:ext cx="481" cy="534"/>
                              </a:xfrm>
                              <a:prstGeom prst="rect">
                                <a:avLst/>
                              </a:prstGeom>
                              <a:noFill/>
                              <a:ln>
                                <a:noFill/>
                              </a:ln>
                            </wps:spPr>
                            <wps:txbx>
                              <w:txbxContent>
                                <w:p w14:paraId="7B3FD4C5">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741" name="矩形 631"/>
                            <wps:cNvSpPr/>
                            <wps:spPr>
                              <a:xfrm>
                                <a:off x="7814" y="1528"/>
                                <a:ext cx="481" cy="534"/>
                              </a:xfrm>
                              <a:prstGeom prst="rect">
                                <a:avLst/>
                              </a:prstGeom>
                              <a:noFill/>
                              <a:ln>
                                <a:noFill/>
                              </a:ln>
                            </wps:spPr>
                            <wps:txbx>
                              <w:txbxContent>
                                <w:p w14:paraId="7F02CAA2">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742" name="矩形 632"/>
                            <wps:cNvSpPr/>
                            <wps:spPr>
                              <a:xfrm>
                                <a:off x="8203" y="1431"/>
                                <a:ext cx="481" cy="534"/>
                              </a:xfrm>
                              <a:prstGeom prst="rect">
                                <a:avLst/>
                              </a:prstGeom>
                              <a:noFill/>
                              <a:ln>
                                <a:noFill/>
                              </a:ln>
                            </wps:spPr>
                            <wps:txbx>
                              <w:txbxContent>
                                <w:p w14:paraId="4091FAB9">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743" name="矩形 633"/>
                            <wps:cNvSpPr/>
                            <wps:spPr>
                              <a:xfrm>
                                <a:off x="8467" y="1431"/>
                                <a:ext cx="481" cy="534"/>
                              </a:xfrm>
                              <a:prstGeom prst="rect">
                                <a:avLst/>
                              </a:prstGeom>
                              <a:noFill/>
                              <a:ln>
                                <a:noFill/>
                              </a:ln>
                            </wps:spPr>
                            <wps:txbx>
                              <w:txbxContent>
                                <w:p w14:paraId="2374946C">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744" name="矩形 634"/>
                            <wps:cNvSpPr/>
                            <wps:spPr>
                              <a:xfrm>
                                <a:off x="8956" y="1431"/>
                                <a:ext cx="481" cy="534"/>
                              </a:xfrm>
                              <a:prstGeom prst="rect">
                                <a:avLst/>
                              </a:prstGeom>
                              <a:noFill/>
                              <a:ln>
                                <a:noFill/>
                              </a:ln>
                            </wps:spPr>
                            <wps:txbx>
                              <w:txbxContent>
                                <w:p w14:paraId="5F901AE0">
                                  <w:pPr>
                                    <w:ind w:firstLine="320"/>
                                  </w:pPr>
                                  <w:r>
                                    <w:rPr>
                                      <w:rFonts w:hint="eastAsia" w:ascii="楷体_GB2312" w:eastAsia="楷体_GB2312" w:cs="楷体_GB2312"/>
                                      <w:color w:val="000000"/>
                                      <w:kern w:val="0"/>
                                      <w:sz w:val="16"/>
                                      <w:szCs w:val="16"/>
                                    </w:rPr>
                                    <w:t>务</w:t>
                                  </w:r>
                                </w:p>
                              </w:txbxContent>
                            </wps:txbx>
                            <wps:bodyPr wrap="none" lIns="0" tIns="0" rIns="0" bIns="0" upright="1">
                              <a:spAutoFit/>
                            </wps:bodyPr>
                          </wps:wsp>
                          <wps:wsp>
                            <wps:cNvPr id="745" name="矩形 635"/>
                            <wps:cNvSpPr/>
                            <wps:spPr>
                              <a:xfrm>
                                <a:off x="9291" y="1431"/>
                                <a:ext cx="481" cy="534"/>
                              </a:xfrm>
                              <a:prstGeom prst="rect">
                                <a:avLst/>
                              </a:prstGeom>
                              <a:noFill/>
                              <a:ln>
                                <a:noFill/>
                              </a:ln>
                            </wps:spPr>
                            <wps:txbx>
                              <w:txbxContent>
                                <w:p w14:paraId="6BBB4AF7">
                                  <w:pPr>
                                    <w:ind w:firstLine="320"/>
                                  </w:pPr>
                                  <w:r>
                                    <w:rPr>
                                      <w:rFonts w:hint="eastAsia" w:ascii="楷体_GB2312" w:eastAsia="楷体_GB2312" w:cs="楷体_GB2312"/>
                                      <w:color w:val="000000"/>
                                      <w:kern w:val="0"/>
                                      <w:sz w:val="16"/>
                                      <w:szCs w:val="16"/>
                                    </w:rPr>
                                    <w:t>农</w:t>
                                  </w:r>
                                </w:p>
                              </w:txbxContent>
                            </wps:txbx>
                            <wps:bodyPr wrap="none" lIns="0" tIns="0" rIns="0" bIns="0" upright="1">
                              <a:spAutoFit/>
                            </wps:bodyPr>
                          </wps:wsp>
                          <wps:wsp>
                            <wps:cNvPr id="746" name="矩形 636"/>
                            <wps:cNvSpPr/>
                            <wps:spPr>
                              <a:xfrm>
                                <a:off x="9852" y="1431"/>
                                <a:ext cx="481" cy="534"/>
                              </a:xfrm>
                              <a:prstGeom prst="rect">
                                <a:avLst/>
                              </a:prstGeom>
                              <a:noFill/>
                              <a:ln>
                                <a:noFill/>
                              </a:ln>
                            </wps:spPr>
                            <wps:txbx>
                              <w:txbxContent>
                                <w:p w14:paraId="06526DC1">
                                  <w:pPr>
                                    <w:ind w:firstLine="320"/>
                                  </w:pPr>
                                  <w:r>
                                    <w:rPr>
                                      <w:rFonts w:hint="eastAsia" w:ascii="楷体_GB2312" w:eastAsia="楷体_GB2312" w:cs="楷体_GB2312"/>
                                      <w:color w:val="000000"/>
                                      <w:kern w:val="0"/>
                                      <w:sz w:val="16"/>
                                      <w:szCs w:val="16"/>
                                    </w:rPr>
                                    <w:t>务</w:t>
                                  </w:r>
                                </w:p>
                              </w:txbxContent>
                            </wps:txbx>
                            <wps:bodyPr wrap="none" lIns="0" tIns="0" rIns="0" bIns="0" upright="1">
                              <a:spAutoFit/>
                            </wps:bodyPr>
                          </wps:wsp>
                          <wps:wsp>
                            <wps:cNvPr id="747" name="矩形 637"/>
                            <wps:cNvSpPr/>
                            <wps:spPr>
                              <a:xfrm>
                                <a:off x="10187" y="1431"/>
                                <a:ext cx="481" cy="534"/>
                              </a:xfrm>
                              <a:prstGeom prst="rect">
                                <a:avLst/>
                              </a:prstGeom>
                              <a:noFill/>
                              <a:ln>
                                <a:noFill/>
                              </a:ln>
                            </wps:spPr>
                            <wps:txbx>
                              <w:txbxContent>
                                <w:p w14:paraId="19E42168">
                                  <w:pPr>
                                    <w:ind w:firstLine="320"/>
                                  </w:pPr>
                                  <w:r>
                                    <w:rPr>
                                      <w:rFonts w:hint="eastAsia" w:ascii="楷体_GB2312" w:eastAsia="楷体_GB2312" w:cs="楷体_GB2312"/>
                                      <w:color w:val="000000"/>
                                      <w:kern w:val="0"/>
                                      <w:sz w:val="16"/>
                                      <w:szCs w:val="16"/>
                                    </w:rPr>
                                    <w:t>工</w:t>
                                  </w:r>
                                </w:p>
                              </w:txbxContent>
                            </wps:txbx>
                            <wps:bodyPr wrap="none" lIns="0" tIns="0" rIns="0" bIns="0" upright="1">
                              <a:spAutoFit/>
                            </wps:bodyPr>
                          </wps:wsp>
                          <wps:wsp>
                            <wps:cNvPr id="748" name="矩形 638"/>
                            <wps:cNvSpPr/>
                            <wps:spPr>
                              <a:xfrm>
                                <a:off x="10598" y="1233"/>
                                <a:ext cx="481" cy="534"/>
                              </a:xfrm>
                              <a:prstGeom prst="rect">
                                <a:avLst/>
                              </a:prstGeom>
                              <a:noFill/>
                              <a:ln>
                                <a:noFill/>
                              </a:ln>
                            </wps:spPr>
                            <wps:txbx>
                              <w:txbxContent>
                                <w:p w14:paraId="0F4A45C5">
                                  <w:pPr>
                                    <w:ind w:firstLine="320"/>
                                  </w:pPr>
                                  <w:r>
                                    <w:rPr>
                                      <w:rFonts w:hint="eastAsia" w:ascii="楷体_GB2312" w:eastAsia="楷体_GB2312" w:cs="楷体_GB2312"/>
                                      <w:color w:val="000000"/>
                                      <w:kern w:val="0"/>
                                      <w:sz w:val="16"/>
                                      <w:szCs w:val="16"/>
                                    </w:rPr>
                                    <w:t>农</w:t>
                                  </w:r>
                                </w:p>
                              </w:txbxContent>
                            </wps:txbx>
                            <wps:bodyPr wrap="none" lIns="0" tIns="0" rIns="0" bIns="0" upright="1">
                              <a:spAutoFit/>
                            </wps:bodyPr>
                          </wps:wsp>
                          <wps:wsp>
                            <wps:cNvPr id="749" name="矩形 639"/>
                            <wps:cNvSpPr/>
                            <wps:spPr>
                              <a:xfrm>
                                <a:off x="10785" y="1233"/>
                                <a:ext cx="481" cy="534"/>
                              </a:xfrm>
                              <a:prstGeom prst="rect">
                                <a:avLst/>
                              </a:prstGeom>
                              <a:noFill/>
                              <a:ln>
                                <a:noFill/>
                              </a:ln>
                            </wps:spPr>
                            <wps:txbx>
                              <w:txbxContent>
                                <w:p w14:paraId="2022F6CD">
                                  <w:pPr>
                                    <w:ind w:firstLine="320"/>
                                  </w:pPr>
                                  <w:r>
                                    <w:rPr>
                                      <w:rFonts w:hint="eastAsia" w:ascii="楷体_GB2312" w:eastAsia="楷体_GB2312" w:cs="楷体_GB2312"/>
                                      <w:color w:val="000000"/>
                                      <w:kern w:val="0"/>
                                      <w:sz w:val="16"/>
                                      <w:szCs w:val="16"/>
                                    </w:rPr>
                                    <w:t>忙</w:t>
                                  </w:r>
                                </w:p>
                              </w:txbxContent>
                            </wps:txbx>
                            <wps:bodyPr wrap="none" lIns="0" tIns="0" rIns="0" bIns="0" upright="1">
                              <a:spAutoFit/>
                            </wps:bodyPr>
                          </wps:wsp>
                          <wps:wsp>
                            <wps:cNvPr id="750" name="矩形 640"/>
                            <wps:cNvSpPr/>
                            <wps:spPr>
                              <a:xfrm>
                                <a:off x="10970" y="1233"/>
                                <a:ext cx="481" cy="534"/>
                              </a:xfrm>
                              <a:prstGeom prst="rect">
                                <a:avLst/>
                              </a:prstGeom>
                              <a:noFill/>
                              <a:ln>
                                <a:noFill/>
                              </a:ln>
                            </wps:spPr>
                            <wps:txbx>
                              <w:txbxContent>
                                <w:p w14:paraId="0F504E9E">
                                  <w:pPr>
                                    <w:ind w:firstLine="320"/>
                                  </w:pPr>
                                  <w:r>
                                    <w:rPr>
                                      <w:rFonts w:hint="eastAsia" w:ascii="楷体_GB2312" w:eastAsia="楷体_GB2312" w:cs="楷体_GB2312"/>
                                      <w:color w:val="000000"/>
                                      <w:kern w:val="0"/>
                                      <w:sz w:val="16"/>
                                      <w:szCs w:val="16"/>
                                    </w:rPr>
                                    <w:t>种</w:t>
                                  </w:r>
                                </w:p>
                              </w:txbxContent>
                            </wps:txbx>
                            <wps:bodyPr wrap="none" lIns="0" tIns="0" rIns="0" bIns="0" upright="1">
                              <a:spAutoFit/>
                            </wps:bodyPr>
                          </wps:wsp>
                          <wps:wsp>
                            <wps:cNvPr id="751" name="矩形 641"/>
                            <wps:cNvSpPr/>
                            <wps:spPr>
                              <a:xfrm>
                                <a:off x="10598" y="1431"/>
                                <a:ext cx="481" cy="534"/>
                              </a:xfrm>
                              <a:prstGeom prst="rect">
                                <a:avLst/>
                              </a:prstGeom>
                              <a:noFill/>
                              <a:ln>
                                <a:noFill/>
                              </a:ln>
                            </wps:spPr>
                            <wps:txbx>
                              <w:txbxContent>
                                <w:p w14:paraId="4705C8CE">
                                  <w:pPr>
                                    <w:ind w:firstLine="320"/>
                                  </w:pPr>
                                  <w:r>
                                    <w:rPr>
                                      <w:rFonts w:hint="eastAsia" w:ascii="楷体_GB2312" w:eastAsia="楷体_GB2312" w:cs="楷体_GB2312"/>
                                      <w:color w:val="000000"/>
                                      <w:kern w:val="0"/>
                                      <w:sz w:val="16"/>
                                      <w:szCs w:val="16"/>
                                    </w:rPr>
                                    <w:t>地</w:t>
                                  </w:r>
                                </w:p>
                              </w:txbxContent>
                            </wps:txbx>
                            <wps:bodyPr wrap="none" lIns="0" tIns="0" rIns="0" bIns="0" upright="1">
                              <a:spAutoFit/>
                            </wps:bodyPr>
                          </wps:wsp>
                          <wps:wsp>
                            <wps:cNvPr id="752" name="矩形 642"/>
                            <wps:cNvSpPr/>
                            <wps:spPr>
                              <a:xfrm>
                                <a:off x="10785" y="1431"/>
                                <a:ext cx="481" cy="534"/>
                              </a:xfrm>
                              <a:prstGeom prst="rect">
                                <a:avLst/>
                              </a:prstGeom>
                              <a:noFill/>
                              <a:ln>
                                <a:noFill/>
                              </a:ln>
                            </wps:spPr>
                            <wps:txbx>
                              <w:txbxContent>
                                <w:p w14:paraId="08B94BA2">
                                  <w:pPr>
                                    <w:ind w:firstLine="320"/>
                                  </w:pPr>
                                  <w:r>
                                    <w:rPr>
                                      <w:rFonts w:hint="eastAsia" w:ascii="楷体_GB2312" w:eastAsia="楷体_GB2312" w:cs="楷体_GB2312"/>
                                      <w:color w:val="000000"/>
                                      <w:kern w:val="0"/>
                                      <w:sz w:val="16"/>
                                      <w:szCs w:val="16"/>
                                    </w:rPr>
                                    <w:t>农</w:t>
                                  </w:r>
                                </w:p>
                              </w:txbxContent>
                            </wps:txbx>
                            <wps:bodyPr wrap="none" lIns="0" tIns="0" rIns="0" bIns="0" upright="1">
                              <a:spAutoFit/>
                            </wps:bodyPr>
                          </wps:wsp>
                          <wps:wsp>
                            <wps:cNvPr id="753" name="矩形 643"/>
                            <wps:cNvSpPr/>
                            <wps:spPr>
                              <a:xfrm>
                                <a:off x="10970" y="1431"/>
                                <a:ext cx="481" cy="534"/>
                              </a:xfrm>
                              <a:prstGeom prst="rect">
                                <a:avLst/>
                              </a:prstGeom>
                              <a:noFill/>
                              <a:ln>
                                <a:noFill/>
                              </a:ln>
                            </wps:spPr>
                            <wps:txbx>
                              <w:txbxContent>
                                <w:p w14:paraId="06C4AA82">
                                  <w:pPr>
                                    <w:ind w:firstLine="320"/>
                                  </w:pPr>
                                  <w:r>
                                    <w:rPr>
                                      <w:rFonts w:hint="eastAsia" w:ascii="楷体_GB2312" w:eastAsia="楷体_GB2312" w:cs="楷体_GB2312"/>
                                      <w:color w:val="000000"/>
                                      <w:kern w:val="0"/>
                                      <w:sz w:val="16"/>
                                      <w:szCs w:val="16"/>
                                    </w:rPr>
                                    <w:t>闲</w:t>
                                  </w:r>
                                </w:p>
                              </w:txbxContent>
                            </wps:txbx>
                            <wps:bodyPr wrap="none" lIns="0" tIns="0" rIns="0" bIns="0" upright="1">
                              <a:spAutoFit/>
                            </wps:bodyPr>
                          </wps:wsp>
                          <wps:wsp>
                            <wps:cNvPr id="754" name="矩形 644"/>
                            <wps:cNvSpPr/>
                            <wps:spPr>
                              <a:xfrm>
                                <a:off x="10661" y="1628"/>
                                <a:ext cx="481" cy="534"/>
                              </a:xfrm>
                              <a:prstGeom prst="rect">
                                <a:avLst/>
                              </a:prstGeom>
                              <a:noFill/>
                              <a:ln>
                                <a:noFill/>
                              </a:ln>
                            </wps:spPr>
                            <wps:txbx>
                              <w:txbxContent>
                                <w:p w14:paraId="254CC4CC">
                                  <w:pPr>
                                    <w:ind w:firstLine="320"/>
                                  </w:pPr>
                                  <w:r>
                                    <w:rPr>
                                      <w:rFonts w:hint="eastAsia" w:ascii="楷体_GB2312" w:eastAsia="楷体_GB2312" w:cs="楷体_GB2312"/>
                                      <w:color w:val="000000"/>
                                      <w:kern w:val="0"/>
                                      <w:sz w:val="16"/>
                                      <w:szCs w:val="16"/>
                                    </w:rPr>
                                    <w:t>打</w:t>
                                  </w:r>
                                </w:p>
                              </w:txbxContent>
                            </wps:txbx>
                            <wps:bodyPr wrap="none" lIns="0" tIns="0" rIns="0" bIns="0" upright="1">
                              <a:spAutoFit/>
                            </wps:bodyPr>
                          </wps:wsp>
                          <wps:wsp>
                            <wps:cNvPr id="755" name="矩形 645"/>
                            <wps:cNvSpPr/>
                            <wps:spPr>
                              <a:xfrm>
                                <a:off x="10907" y="1628"/>
                                <a:ext cx="481" cy="534"/>
                              </a:xfrm>
                              <a:prstGeom prst="rect">
                                <a:avLst/>
                              </a:prstGeom>
                              <a:noFill/>
                              <a:ln>
                                <a:noFill/>
                              </a:ln>
                            </wps:spPr>
                            <wps:txbx>
                              <w:txbxContent>
                                <w:p w14:paraId="729BB41A">
                                  <w:pPr>
                                    <w:ind w:firstLine="320"/>
                                  </w:pPr>
                                  <w:r>
                                    <w:rPr>
                                      <w:rFonts w:hint="eastAsia" w:ascii="楷体_GB2312" w:eastAsia="楷体_GB2312" w:cs="楷体_GB2312"/>
                                      <w:color w:val="000000"/>
                                      <w:kern w:val="0"/>
                                      <w:sz w:val="16"/>
                                      <w:szCs w:val="16"/>
                                    </w:rPr>
                                    <w:t>工</w:t>
                                  </w:r>
                                </w:p>
                              </w:txbxContent>
                            </wps:txbx>
                            <wps:bodyPr wrap="none" lIns="0" tIns="0" rIns="0" bIns="0" upright="1">
                              <a:spAutoFit/>
                            </wps:bodyPr>
                          </wps:wsp>
                          <wps:wsp>
                            <wps:cNvPr id="756" name="矩形 646"/>
                            <wps:cNvSpPr/>
                            <wps:spPr>
                              <a:xfrm>
                                <a:off x="11381" y="1431"/>
                                <a:ext cx="481" cy="534"/>
                              </a:xfrm>
                              <a:prstGeom prst="rect">
                                <a:avLst/>
                              </a:prstGeom>
                              <a:noFill/>
                              <a:ln>
                                <a:noFill/>
                              </a:ln>
                            </wps:spPr>
                            <wps:txbx>
                              <w:txbxContent>
                                <w:p w14:paraId="760805AD">
                                  <w:pPr>
                                    <w:ind w:firstLine="320"/>
                                  </w:pPr>
                                  <w:r>
                                    <w:rPr>
                                      <w:rFonts w:hint="eastAsia" w:ascii="楷体_GB2312" w:eastAsia="楷体_GB2312" w:cs="楷体_GB2312"/>
                                      <w:color w:val="000000"/>
                                      <w:kern w:val="0"/>
                                      <w:sz w:val="16"/>
                                      <w:szCs w:val="16"/>
                                    </w:rPr>
                                    <w:t>学</w:t>
                                  </w:r>
                                </w:p>
                              </w:txbxContent>
                            </wps:txbx>
                            <wps:bodyPr wrap="none" lIns="0" tIns="0" rIns="0" bIns="0" upright="1">
                              <a:spAutoFit/>
                            </wps:bodyPr>
                          </wps:wsp>
                          <wps:wsp>
                            <wps:cNvPr id="757" name="矩形 647"/>
                            <wps:cNvSpPr/>
                            <wps:spPr>
                              <a:xfrm>
                                <a:off x="11716" y="1431"/>
                                <a:ext cx="481" cy="534"/>
                              </a:xfrm>
                              <a:prstGeom prst="rect">
                                <a:avLst/>
                              </a:prstGeom>
                              <a:noFill/>
                              <a:ln>
                                <a:noFill/>
                              </a:ln>
                            </wps:spPr>
                            <wps:txbx>
                              <w:txbxContent>
                                <w:p w14:paraId="259EA5EF">
                                  <w:pPr>
                                    <w:ind w:firstLine="320"/>
                                  </w:pPr>
                                  <w:r>
                                    <w:rPr>
                                      <w:rFonts w:hint="eastAsia" w:ascii="楷体_GB2312" w:eastAsia="楷体_GB2312" w:cs="楷体_GB2312"/>
                                      <w:color w:val="000000"/>
                                      <w:kern w:val="0"/>
                                      <w:sz w:val="16"/>
                                      <w:szCs w:val="16"/>
                                    </w:rPr>
                                    <w:t>生</w:t>
                                  </w:r>
                                </w:p>
                              </w:txbxContent>
                            </wps:txbx>
                            <wps:bodyPr wrap="none" lIns="0" tIns="0" rIns="0" bIns="0" upright="1">
                              <a:spAutoFit/>
                            </wps:bodyPr>
                          </wps:wsp>
                          <wps:wsp>
                            <wps:cNvPr id="758" name="矩形 648"/>
                            <wps:cNvSpPr/>
                            <wps:spPr>
                              <a:xfrm>
                                <a:off x="12277" y="1431"/>
                                <a:ext cx="481" cy="534"/>
                              </a:xfrm>
                              <a:prstGeom prst="rect">
                                <a:avLst/>
                              </a:prstGeom>
                              <a:noFill/>
                              <a:ln>
                                <a:noFill/>
                              </a:ln>
                            </wps:spPr>
                            <wps:txbx>
                              <w:txbxContent>
                                <w:p w14:paraId="1A97B3AC">
                                  <w:pPr>
                                    <w:ind w:firstLine="320"/>
                                  </w:pPr>
                                  <w:r>
                                    <w:rPr>
                                      <w:rFonts w:hint="eastAsia" w:ascii="楷体_GB2312" w:eastAsia="楷体_GB2312" w:cs="楷体_GB2312"/>
                                      <w:color w:val="000000"/>
                                      <w:kern w:val="0"/>
                                      <w:sz w:val="16"/>
                                      <w:szCs w:val="16"/>
                                    </w:rPr>
                                    <w:t>其</w:t>
                                  </w:r>
                                </w:p>
                              </w:txbxContent>
                            </wps:txbx>
                            <wps:bodyPr wrap="none" lIns="0" tIns="0" rIns="0" bIns="0" upright="1">
                              <a:spAutoFit/>
                            </wps:bodyPr>
                          </wps:wsp>
                          <wps:wsp>
                            <wps:cNvPr id="759" name="矩形 649"/>
                            <wps:cNvSpPr/>
                            <wps:spPr>
                              <a:xfrm>
                                <a:off x="12612" y="1431"/>
                                <a:ext cx="481" cy="534"/>
                              </a:xfrm>
                              <a:prstGeom prst="rect">
                                <a:avLst/>
                              </a:prstGeom>
                              <a:noFill/>
                              <a:ln>
                                <a:noFill/>
                              </a:ln>
                            </wps:spPr>
                            <wps:txbx>
                              <w:txbxContent>
                                <w:p w14:paraId="3EB03C8B">
                                  <w:pPr>
                                    <w:ind w:firstLine="320"/>
                                  </w:pPr>
                                  <w:r>
                                    <w:rPr>
                                      <w:rFonts w:hint="eastAsia" w:ascii="楷体_GB2312" w:eastAsia="楷体_GB2312" w:cs="楷体_GB2312"/>
                                      <w:color w:val="000000"/>
                                      <w:kern w:val="0"/>
                                      <w:sz w:val="16"/>
                                      <w:szCs w:val="16"/>
                                    </w:rPr>
                                    <w:t>他</w:t>
                                  </w:r>
                                </w:p>
                              </w:txbxContent>
                            </wps:txbx>
                            <wps:bodyPr wrap="none" lIns="0" tIns="0" rIns="0" bIns="0" upright="1">
                              <a:spAutoFit/>
                            </wps:bodyPr>
                          </wps:wsp>
                          <wps:wsp>
                            <wps:cNvPr id="760" name="矩形 650"/>
                            <wps:cNvSpPr/>
                            <wps:spPr>
                              <a:xfrm>
                                <a:off x="13174" y="1431"/>
                                <a:ext cx="481" cy="534"/>
                              </a:xfrm>
                              <a:prstGeom prst="rect">
                                <a:avLst/>
                              </a:prstGeom>
                              <a:noFill/>
                              <a:ln>
                                <a:noFill/>
                              </a:ln>
                            </wps:spPr>
                            <wps:txbx>
                              <w:txbxContent>
                                <w:p w14:paraId="4EE3C129">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761" name="矩形 651"/>
                            <wps:cNvSpPr/>
                            <wps:spPr>
                              <a:xfrm>
                                <a:off x="13508" y="1431"/>
                                <a:ext cx="481" cy="534"/>
                              </a:xfrm>
                              <a:prstGeom prst="rect">
                                <a:avLst/>
                              </a:prstGeom>
                              <a:noFill/>
                              <a:ln>
                                <a:noFill/>
                              </a:ln>
                            </wps:spPr>
                            <wps:txbx>
                              <w:txbxContent>
                                <w:p w14:paraId="12AD9D7C">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762" name="矩形 652"/>
                            <wps:cNvSpPr/>
                            <wps:spPr>
                              <a:xfrm>
                                <a:off x="493" y="1977"/>
                                <a:ext cx="481" cy="534"/>
                              </a:xfrm>
                              <a:prstGeom prst="rect">
                                <a:avLst/>
                              </a:prstGeom>
                              <a:noFill/>
                              <a:ln>
                                <a:noFill/>
                              </a:ln>
                            </wps:spPr>
                            <wps:txbx>
                              <w:txbxContent>
                                <w:p w14:paraId="3048732D">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763" name="矩形 653"/>
                            <wps:cNvSpPr/>
                            <wps:spPr>
                              <a:xfrm>
                                <a:off x="848" y="1977"/>
                                <a:ext cx="481" cy="534"/>
                              </a:xfrm>
                              <a:prstGeom prst="rect">
                                <a:avLst/>
                              </a:prstGeom>
                              <a:noFill/>
                              <a:ln>
                                <a:noFill/>
                              </a:ln>
                            </wps:spPr>
                            <wps:txbx>
                              <w:txbxContent>
                                <w:p w14:paraId="379A7875">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764" name="矩形 654"/>
                            <wps:cNvSpPr/>
                            <wps:spPr>
                              <a:xfrm>
                                <a:off x="1292" y="1959"/>
                                <a:ext cx="734" cy="534"/>
                              </a:xfrm>
                              <a:prstGeom prst="rect">
                                <a:avLst/>
                              </a:prstGeom>
                              <a:noFill/>
                              <a:ln>
                                <a:noFill/>
                              </a:ln>
                            </wps:spPr>
                            <wps:txbx>
                              <w:txbxContent>
                                <w:p w14:paraId="107650E7">
                                  <w:pPr>
                                    <w:ind w:firstLine="320"/>
                                  </w:pPr>
                                  <w:r>
                                    <w:rPr>
                                      <w:color w:val="000000"/>
                                      <w:kern w:val="0"/>
                                      <w:sz w:val="16"/>
                                      <w:szCs w:val="16"/>
                                    </w:rPr>
                                    <w:t>9.07%</w:t>
                                  </w:r>
                                </w:p>
                              </w:txbxContent>
                            </wps:txbx>
                            <wps:bodyPr wrap="none" lIns="0" tIns="0" rIns="0" bIns="0" upright="1">
                              <a:spAutoFit/>
                            </wps:bodyPr>
                          </wps:wsp>
                          <wps:wsp>
                            <wps:cNvPr id="765" name="矩形 655"/>
                            <wps:cNvSpPr/>
                            <wps:spPr>
                              <a:xfrm>
                                <a:off x="1836" y="1959"/>
                                <a:ext cx="814" cy="534"/>
                              </a:xfrm>
                              <a:prstGeom prst="rect">
                                <a:avLst/>
                              </a:prstGeom>
                              <a:noFill/>
                              <a:ln>
                                <a:noFill/>
                              </a:ln>
                            </wps:spPr>
                            <wps:txbx>
                              <w:txbxContent>
                                <w:p w14:paraId="4D6E3DF4">
                                  <w:pPr>
                                    <w:ind w:firstLine="320"/>
                                  </w:pPr>
                                  <w:r>
                                    <w:rPr>
                                      <w:color w:val="000000"/>
                                      <w:kern w:val="0"/>
                                      <w:sz w:val="16"/>
                                      <w:szCs w:val="16"/>
                                    </w:rPr>
                                    <w:t>37.24%</w:t>
                                  </w:r>
                                </w:p>
                              </w:txbxContent>
                            </wps:txbx>
                            <wps:bodyPr wrap="none" lIns="0" tIns="0" rIns="0" bIns="0" upright="1">
                              <a:spAutoFit/>
                            </wps:bodyPr>
                          </wps:wsp>
                          <wps:wsp>
                            <wps:cNvPr id="766" name="矩形 656"/>
                            <wps:cNvSpPr/>
                            <wps:spPr>
                              <a:xfrm>
                                <a:off x="2452" y="1959"/>
                                <a:ext cx="814" cy="534"/>
                              </a:xfrm>
                              <a:prstGeom prst="rect">
                                <a:avLst/>
                              </a:prstGeom>
                              <a:noFill/>
                              <a:ln>
                                <a:noFill/>
                              </a:ln>
                            </wps:spPr>
                            <wps:txbx>
                              <w:txbxContent>
                                <w:p w14:paraId="4574BCD1">
                                  <w:pPr>
                                    <w:ind w:firstLine="320"/>
                                  </w:pPr>
                                  <w:r>
                                    <w:rPr>
                                      <w:color w:val="000000"/>
                                      <w:kern w:val="0"/>
                                      <w:sz w:val="16"/>
                                      <w:szCs w:val="16"/>
                                    </w:rPr>
                                    <w:t>39.89%</w:t>
                                  </w:r>
                                </w:p>
                              </w:txbxContent>
                            </wps:txbx>
                            <wps:bodyPr wrap="none" lIns="0" tIns="0" rIns="0" bIns="0" upright="1">
                              <a:spAutoFit/>
                            </wps:bodyPr>
                          </wps:wsp>
                          <wps:wsp>
                            <wps:cNvPr id="767" name="矩形 657"/>
                            <wps:cNvSpPr/>
                            <wps:spPr>
                              <a:xfrm>
                                <a:off x="3119" y="1959"/>
                                <a:ext cx="734" cy="534"/>
                              </a:xfrm>
                              <a:prstGeom prst="rect">
                                <a:avLst/>
                              </a:prstGeom>
                              <a:noFill/>
                              <a:ln>
                                <a:noFill/>
                              </a:ln>
                            </wps:spPr>
                            <wps:txbx>
                              <w:txbxContent>
                                <w:p w14:paraId="38948E1C">
                                  <w:pPr>
                                    <w:ind w:firstLine="320"/>
                                  </w:pPr>
                                  <w:r>
                                    <w:rPr>
                                      <w:color w:val="000000"/>
                                      <w:kern w:val="0"/>
                                      <w:sz w:val="16"/>
                                      <w:szCs w:val="16"/>
                                    </w:rPr>
                                    <w:t>9.26%</w:t>
                                  </w:r>
                                </w:p>
                              </w:txbxContent>
                            </wps:txbx>
                            <wps:bodyPr wrap="none" lIns="0" tIns="0" rIns="0" bIns="0" upright="1">
                              <a:spAutoFit/>
                            </wps:bodyPr>
                          </wps:wsp>
                          <wps:wsp>
                            <wps:cNvPr id="768" name="矩形 658"/>
                            <wps:cNvSpPr/>
                            <wps:spPr>
                              <a:xfrm>
                                <a:off x="3705" y="1959"/>
                                <a:ext cx="734" cy="534"/>
                              </a:xfrm>
                              <a:prstGeom prst="rect">
                                <a:avLst/>
                              </a:prstGeom>
                              <a:noFill/>
                              <a:ln>
                                <a:noFill/>
                              </a:ln>
                            </wps:spPr>
                            <wps:txbx>
                              <w:txbxContent>
                                <w:p w14:paraId="7311C6A5">
                                  <w:pPr>
                                    <w:ind w:firstLine="320"/>
                                  </w:pPr>
                                  <w:r>
                                    <w:rPr>
                                      <w:color w:val="000000"/>
                                      <w:kern w:val="0"/>
                                      <w:sz w:val="16"/>
                                      <w:szCs w:val="16"/>
                                    </w:rPr>
                                    <w:t>4.54%</w:t>
                                  </w:r>
                                </w:p>
                              </w:txbxContent>
                            </wps:txbx>
                            <wps:bodyPr wrap="none" lIns="0" tIns="0" rIns="0" bIns="0" upright="1">
                              <a:spAutoFit/>
                            </wps:bodyPr>
                          </wps:wsp>
                          <wps:wsp>
                            <wps:cNvPr id="769" name="矩形 659"/>
                            <wps:cNvSpPr/>
                            <wps:spPr>
                              <a:xfrm>
                                <a:off x="4330" y="1959"/>
                                <a:ext cx="894" cy="534"/>
                              </a:xfrm>
                              <a:prstGeom prst="rect">
                                <a:avLst/>
                              </a:prstGeom>
                              <a:noFill/>
                              <a:ln>
                                <a:noFill/>
                              </a:ln>
                            </wps:spPr>
                            <wps:txbx>
                              <w:txbxContent>
                                <w:p w14:paraId="081F47FA">
                                  <w:pPr>
                                    <w:ind w:firstLine="320"/>
                                  </w:pPr>
                                  <w:r>
                                    <w:rPr>
                                      <w:color w:val="000000"/>
                                      <w:kern w:val="0"/>
                                      <w:sz w:val="16"/>
                                      <w:szCs w:val="16"/>
                                    </w:rPr>
                                    <w:t>100.00%</w:t>
                                  </w:r>
                                </w:p>
                              </w:txbxContent>
                            </wps:txbx>
                            <wps:bodyPr wrap="none" lIns="0" tIns="0" rIns="0" bIns="0" upright="1">
                              <a:spAutoFit/>
                            </wps:bodyPr>
                          </wps:wsp>
                          <wps:wsp>
                            <wps:cNvPr id="770" name="矩形 660"/>
                            <wps:cNvSpPr/>
                            <wps:spPr>
                              <a:xfrm>
                                <a:off x="5266" y="1959"/>
                                <a:ext cx="814" cy="534"/>
                              </a:xfrm>
                              <a:prstGeom prst="rect">
                                <a:avLst/>
                              </a:prstGeom>
                              <a:noFill/>
                              <a:ln>
                                <a:noFill/>
                              </a:ln>
                            </wps:spPr>
                            <wps:txbx>
                              <w:txbxContent>
                                <w:p w14:paraId="0CFE07D4">
                                  <w:pPr>
                                    <w:ind w:firstLine="320"/>
                                  </w:pPr>
                                  <w:r>
                                    <w:rPr>
                                      <w:color w:val="000000"/>
                                      <w:kern w:val="0"/>
                                      <w:sz w:val="16"/>
                                      <w:szCs w:val="16"/>
                                    </w:rPr>
                                    <w:t>26.28%</w:t>
                                  </w:r>
                                </w:p>
                              </w:txbxContent>
                            </wps:txbx>
                            <wps:bodyPr wrap="none" lIns="0" tIns="0" rIns="0" bIns="0" upright="1">
                              <a:spAutoFit/>
                            </wps:bodyPr>
                          </wps:wsp>
                          <wps:wsp>
                            <wps:cNvPr id="771" name="矩形 661"/>
                            <wps:cNvSpPr/>
                            <wps:spPr>
                              <a:xfrm>
                                <a:off x="6065" y="1959"/>
                                <a:ext cx="734" cy="534"/>
                              </a:xfrm>
                              <a:prstGeom prst="rect">
                                <a:avLst/>
                              </a:prstGeom>
                              <a:noFill/>
                              <a:ln>
                                <a:noFill/>
                              </a:ln>
                            </wps:spPr>
                            <wps:txbx>
                              <w:txbxContent>
                                <w:p w14:paraId="077A8593">
                                  <w:pPr>
                                    <w:ind w:firstLine="320"/>
                                  </w:pPr>
                                  <w:r>
                                    <w:rPr>
                                      <w:color w:val="000000"/>
                                      <w:kern w:val="0"/>
                                      <w:sz w:val="16"/>
                                      <w:szCs w:val="16"/>
                                    </w:rPr>
                                    <w:t>3.21%</w:t>
                                  </w:r>
                                </w:p>
                              </w:txbxContent>
                            </wps:txbx>
                            <wps:bodyPr wrap="none" lIns="0" tIns="0" rIns="0" bIns="0" upright="1">
                              <a:spAutoFit/>
                            </wps:bodyPr>
                          </wps:wsp>
                          <wps:wsp>
                            <wps:cNvPr id="772" name="矩形 662"/>
                            <wps:cNvSpPr/>
                            <wps:spPr>
                              <a:xfrm>
                                <a:off x="6784" y="1959"/>
                                <a:ext cx="814" cy="534"/>
                              </a:xfrm>
                              <a:prstGeom prst="rect">
                                <a:avLst/>
                              </a:prstGeom>
                              <a:noFill/>
                              <a:ln>
                                <a:noFill/>
                              </a:ln>
                            </wps:spPr>
                            <wps:txbx>
                              <w:txbxContent>
                                <w:p w14:paraId="2EED6A33">
                                  <w:pPr>
                                    <w:ind w:firstLine="320"/>
                                  </w:pPr>
                                  <w:r>
                                    <w:rPr>
                                      <w:color w:val="000000"/>
                                      <w:kern w:val="0"/>
                                      <w:sz w:val="16"/>
                                      <w:szCs w:val="16"/>
                                    </w:rPr>
                                    <w:t>22.87%</w:t>
                                  </w:r>
                                </w:p>
                              </w:txbxContent>
                            </wps:txbx>
                            <wps:bodyPr wrap="none" lIns="0" tIns="0" rIns="0" bIns="0" upright="1">
                              <a:spAutoFit/>
                            </wps:bodyPr>
                          </wps:wsp>
                          <wps:wsp>
                            <wps:cNvPr id="773" name="矩形 663"/>
                            <wps:cNvSpPr/>
                            <wps:spPr>
                              <a:xfrm>
                                <a:off x="7531" y="1959"/>
                                <a:ext cx="814" cy="534"/>
                              </a:xfrm>
                              <a:prstGeom prst="rect">
                                <a:avLst/>
                              </a:prstGeom>
                              <a:noFill/>
                              <a:ln>
                                <a:noFill/>
                              </a:ln>
                            </wps:spPr>
                            <wps:txbx>
                              <w:txbxContent>
                                <w:p w14:paraId="34258C15">
                                  <w:pPr>
                                    <w:ind w:firstLine="320"/>
                                  </w:pPr>
                                  <w:r>
                                    <w:rPr>
                                      <w:color w:val="000000"/>
                                      <w:kern w:val="0"/>
                                      <w:sz w:val="16"/>
                                      <w:szCs w:val="16"/>
                                    </w:rPr>
                                    <w:t>47.64%</w:t>
                                  </w:r>
                                </w:p>
                              </w:txbxContent>
                            </wps:txbx>
                            <wps:bodyPr wrap="none" lIns="0" tIns="0" rIns="0" bIns="0" upright="1">
                              <a:spAutoFit/>
                            </wps:bodyPr>
                          </wps:wsp>
                          <wps:wsp>
                            <wps:cNvPr id="774" name="矩形 664"/>
                            <wps:cNvSpPr/>
                            <wps:spPr>
                              <a:xfrm>
                                <a:off x="8129" y="1959"/>
                                <a:ext cx="894" cy="534"/>
                              </a:xfrm>
                              <a:prstGeom prst="rect">
                                <a:avLst/>
                              </a:prstGeom>
                              <a:noFill/>
                              <a:ln>
                                <a:noFill/>
                              </a:ln>
                            </wps:spPr>
                            <wps:txbx>
                              <w:txbxContent>
                                <w:p w14:paraId="332D8083">
                                  <w:pPr>
                                    <w:ind w:firstLine="320"/>
                                  </w:pPr>
                                  <w:r>
                                    <w:rPr>
                                      <w:color w:val="000000"/>
                                      <w:kern w:val="0"/>
                                      <w:sz w:val="16"/>
                                      <w:szCs w:val="16"/>
                                    </w:rPr>
                                    <w:t>100.00%</w:t>
                                  </w:r>
                                </w:p>
                              </w:txbxContent>
                            </wps:txbx>
                            <wps:bodyPr wrap="none" lIns="0" tIns="0" rIns="0" bIns="0" upright="1">
                              <a:spAutoFit/>
                            </wps:bodyPr>
                          </wps:wsp>
                          <wps:wsp>
                            <wps:cNvPr id="775" name="矩形 665"/>
                            <wps:cNvSpPr/>
                            <wps:spPr>
                              <a:xfrm>
                                <a:off x="8958" y="1959"/>
                                <a:ext cx="814" cy="534"/>
                              </a:xfrm>
                              <a:prstGeom prst="rect">
                                <a:avLst/>
                              </a:prstGeom>
                              <a:noFill/>
                              <a:ln>
                                <a:noFill/>
                              </a:ln>
                            </wps:spPr>
                            <wps:txbx>
                              <w:txbxContent>
                                <w:p w14:paraId="44C253E3">
                                  <w:pPr>
                                    <w:ind w:firstLine="320"/>
                                  </w:pPr>
                                  <w:r>
                                    <w:rPr>
                                      <w:color w:val="000000"/>
                                      <w:kern w:val="0"/>
                                      <w:sz w:val="16"/>
                                      <w:szCs w:val="16"/>
                                    </w:rPr>
                                    <w:t>34.78%</w:t>
                                  </w:r>
                                </w:p>
                              </w:txbxContent>
                            </wps:txbx>
                            <wps:bodyPr wrap="none" lIns="0" tIns="0" rIns="0" bIns="0" upright="1">
                              <a:spAutoFit/>
                            </wps:bodyPr>
                          </wps:wsp>
                          <wps:wsp>
                            <wps:cNvPr id="776" name="矩形 666"/>
                            <wps:cNvSpPr/>
                            <wps:spPr>
                              <a:xfrm>
                                <a:off x="9854" y="1959"/>
                                <a:ext cx="814" cy="534"/>
                              </a:xfrm>
                              <a:prstGeom prst="rect">
                                <a:avLst/>
                              </a:prstGeom>
                              <a:noFill/>
                              <a:ln>
                                <a:noFill/>
                              </a:ln>
                            </wps:spPr>
                            <wps:txbx>
                              <w:txbxContent>
                                <w:p w14:paraId="26CBE182">
                                  <w:pPr>
                                    <w:ind w:firstLine="320"/>
                                  </w:pPr>
                                  <w:r>
                                    <w:rPr>
                                      <w:color w:val="000000"/>
                                      <w:kern w:val="0"/>
                                      <w:sz w:val="16"/>
                                      <w:szCs w:val="16"/>
                                    </w:rPr>
                                    <w:t>29.87%</w:t>
                                  </w:r>
                                </w:p>
                              </w:txbxContent>
                            </wps:txbx>
                            <wps:bodyPr wrap="none" lIns="0" tIns="0" rIns="0" bIns="0" upright="1">
                              <a:spAutoFit/>
                            </wps:bodyPr>
                          </wps:wsp>
                          <wps:wsp>
                            <wps:cNvPr id="777" name="矩形 667"/>
                            <wps:cNvSpPr/>
                            <wps:spPr>
                              <a:xfrm>
                                <a:off x="10659" y="1959"/>
                                <a:ext cx="734" cy="534"/>
                              </a:xfrm>
                              <a:prstGeom prst="rect">
                                <a:avLst/>
                              </a:prstGeom>
                              <a:noFill/>
                              <a:ln>
                                <a:noFill/>
                              </a:ln>
                            </wps:spPr>
                            <wps:txbx>
                              <w:txbxContent>
                                <w:p w14:paraId="2D050F8D">
                                  <w:pPr>
                                    <w:ind w:firstLine="320"/>
                                  </w:pPr>
                                  <w:r>
                                    <w:rPr>
                                      <w:color w:val="000000"/>
                                      <w:kern w:val="0"/>
                                      <w:sz w:val="16"/>
                                      <w:szCs w:val="16"/>
                                    </w:rPr>
                                    <w:t>1.70%</w:t>
                                  </w:r>
                                </w:p>
                              </w:txbxContent>
                            </wps:txbx>
                            <wps:bodyPr wrap="none" lIns="0" tIns="0" rIns="0" bIns="0" upright="1">
                              <a:spAutoFit/>
                            </wps:bodyPr>
                          </wps:wsp>
                          <wps:wsp>
                            <wps:cNvPr id="778" name="矩形 668"/>
                            <wps:cNvSpPr/>
                            <wps:spPr>
                              <a:xfrm>
                                <a:off x="11383" y="1959"/>
                                <a:ext cx="814" cy="534"/>
                              </a:xfrm>
                              <a:prstGeom prst="rect">
                                <a:avLst/>
                              </a:prstGeom>
                              <a:noFill/>
                              <a:ln>
                                <a:noFill/>
                              </a:ln>
                            </wps:spPr>
                            <wps:txbx>
                              <w:txbxContent>
                                <w:p w14:paraId="60A30259">
                                  <w:pPr>
                                    <w:ind w:firstLine="320"/>
                                  </w:pPr>
                                  <w:r>
                                    <w:rPr>
                                      <w:color w:val="000000"/>
                                      <w:kern w:val="0"/>
                                      <w:sz w:val="16"/>
                                      <w:szCs w:val="16"/>
                                    </w:rPr>
                                    <w:t>21.74%</w:t>
                                  </w:r>
                                </w:p>
                              </w:txbxContent>
                            </wps:txbx>
                            <wps:bodyPr wrap="none" lIns="0" tIns="0" rIns="0" bIns="0" upright="1">
                              <a:spAutoFit/>
                            </wps:bodyPr>
                          </wps:wsp>
                          <wps:wsp>
                            <wps:cNvPr id="779" name="矩形 669"/>
                            <wps:cNvSpPr/>
                            <wps:spPr>
                              <a:xfrm>
                                <a:off x="12279" y="1959"/>
                                <a:ext cx="814" cy="534"/>
                              </a:xfrm>
                              <a:prstGeom prst="rect">
                                <a:avLst/>
                              </a:prstGeom>
                              <a:noFill/>
                              <a:ln>
                                <a:noFill/>
                              </a:ln>
                            </wps:spPr>
                            <wps:txbx>
                              <w:txbxContent>
                                <w:p w14:paraId="5D960727">
                                  <w:pPr>
                                    <w:ind w:firstLine="320"/>
                                  </w:pPr>
                                  <w:r>
                                    <w:rPr>
                                      <w:color w:val="000000"/>
                                      <w:kern w:val="0"/>
                                      <w:sz w:val="16"/>
                                      <w:szCs w:val="16"/>
                                    </w:rPr>
                                    <w:t>11.91%</w:t>
                                  </w:r>
                                </w:p>
                              </w:txbxContent>
                            </wps:txbx>
                            <wps:bodyPr wrap="none" lIns="0" tIns="0" rIns="0" bIns="0" upright="1">
                              <a:spAutoFit/>
                            </wps:bodyPr>
                          </wps:wsp>
                          <wps:wsp>
                            <wps:cNvPr id="780" name="矩形 670"/>
                            <wps:cNvSpPr/>
                            <wps:spPr>
                              <a:xfrm>
                                <a:off x="13135" y="1959"/>
                                <a:ext cx="894" cy="534"/>
                              </a:xfrm>
                              <a:prstGeom prst="rect">
                                <a:avLst/>
                              </a:prstGeom>
                              <a:noFill/>
                              <a:ln>
                                <a:noFill/>
                              </a:ln>
                            </wps:spPr>
                            <wps:txbx>
                              <w:txbxContent>
                                <w:p w14:paraId="1BA24FFD">
                                  <w:pPr>
                                    <w:ind w:firstLine="320"/>
                                  </w:pPr>
                                  <w:r>
                                    <w:rPr>
                                      <w:color w:val="000000"/>
                                      <w:kern w:val="0"/>
                                      <w:sz w:val="16"/>
                                      <w:szCs w:val="16"/>
                                    </w:rPr>
                                    <w:t>100.00%</w:t>
                                  </w:r>
                                </w:p>
                              </w:txbxContent>
                            </wps:txbx>
                            <wps:bodyPr wrap="none" lIns="0" tIns="0" rIns="0" bIns="0" upright="1">
                              <a:spAutoFit/>
                            </wps:bodyPr>
                          </wps:wsp>
                          <wps:wsp>
                            <wps:cNvPr id="781" name="矩形 671"/>
                            <wps:cNvSpPr/>
                            <wps:spPr>
                              <a:xfrm>
                                <a:off x="367" y="2258"/>
                                <a:ext cx="401" cy="534"/>
                              </a:xfrm>
                              <a:prstGeom prst="rect">
                                <a:avLst/>
                              </a:prstGeom>
                              <a:noFill/>
                              <a:ln>
                                <a:noFill/>
                              </a:ln>
                            </wps:spPr>
                            <wps:txbx>
                              <w:txbxContent>
                                <w:p w14:paraId="5BD3A4F3">
                                  <w:pPr>
                                    <w:ind w:firstLine="320"/>
                                  </w:pPr>
                                  <w:r>
                                    <w:rPr>
                                      <w:color w:val="000000"/>
                                      <w:kern w:val="0"/>
                                      <w:sz w:val="16"/>
                                      <w:szCs w:val="16"/>
                                    </w:rPr>
                                    <w:t>0</w:t>
                                  </w:r>
                                </w:p>
                              </w:txbxContent>
                            </wps:txbx>
                            <wps:bodyPr wrap="none" lIns="0" tIns="0" rIns="0" bIns="0" upright="1">
                              <a:spAutoFit/>
                            </wps:bodyPr>
                          </wps:wsp>
                          <wps:wsp>
                            <wps:cNvPr id="782" name="矩形 672"/>
                            <wps:cNvSpPr/>
                            <wps:spPr>
                              <a:xfrm>
                                <a:off x="516" y="2264"/>
                                <a:ext cx="481" cy="534"/>
                              </a:xfrm>
                              <a:prstGeom prst="rect">
                                <a:avLst/>
                              </a:prstGeom>
                              <a:noFill/>
                              <a:ln>
                                <a:noFill/>
                              </a:ln>
                            </wps:spPr>
                            <wps:txbx>
                              <w:txbxContent>
                                <w:p w14:paraId="67721716">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783" name="矩形 673"/>
                            <wps:cNvSpPr/>
                            <wps:spPr>
                              <a:xfrm>
                                <a:off x="745" y="2258"/>
                                <a:ext cx="481" cy="534"/>
                              </a:xfrm>
                              <a:prstGeom prst="rect">
                                <a:avLst/>
                              </a:prstGeom>
                              <a:noFill/>
                              <a:ln>
                                <a:noFill/>
                              </a:ln>
                            </wps:spPr>
                            <wps:txbx>
                              <w:txbxContent>
                                <w:p w14:paraId="644B8FAC">
                                  <w:pPr>
                                    <w:ind w:firstLine="320"/>
                                  </w:pPr>
                                  <w:r>
                                    <w:rPr>
                                      <w:color w:val="000000"/>
                                      <w:kern w:val="0"/>
                                      <w:sz w:val="16"/>
                                      <w:szCs w:val="16"/>
                                    </w:rPr>
                                    <w:t>15</w:t>
                                  </w:r>
                                </w:p>
                              </w:txbxContent>
                            </wps:txbx>
                            <wps:bodyPr wrap="none" lIns="0" tIns="0" rIns="0" bIns="0" upright="1">
                              <a:spAutoFit/>
                            </wps:bodyPr>
                          </wps:wsp>
                          <wps:wsp>
                            <wps:cNvPr id="784" name="矩形 674"/>
                            <wps:cNvSpPr/>
                            <wps:spPr>
                              <a:xfrm>
                                <a:off x="975" y="2264"/>
                                <a:ext cx="481" cy="534"/>
                              </a:xfrm>
                              <a:prstGeom prst="rect">
                                <a:avLst/>
                              </a:prstGeom>
                              <a:noFill/>
                              <a:ln>
                                <a:noFill/>
                              </a:ln>
                            </wps:spPr>
                            <wps:txbx>
                              <w:txbxContent>
                                <w:p w14:paraId="68465ACB">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785" name="矩形 675"/>
                            <wps:cNvSpPr/>
                            <wps:spPr>
                              <a:xfrm>
                                <a:off x="1836" y="2254"/>
                                <a:ext cx="814" cy="534"/>
                              </a:xfrm>
                              <a:prstGeom prst="rect">
                                <a:avLst/>
                              </a:prstGeom>
                              <a:noFill/>
                              <a:ln>
                                <a:noFill/>
                              </a:ln>
                            </wps:spPr>
                            <wps:txbx>
                              <w:txbxContent>
                                <w:p w14:paraId="64B67C21">
                                  <w:pPr>
                                    <w:ind w:firstLine="320"/>
                                  </w:pPr>
                                  <w:r>
                                    <w:rPr>
                                      <w:color w:val="000000"/>
                                      <w:kern w:val="0"/>
                                      <w:sz w:val="16"/>
                                      <w:szCs w:val="16"/>
                                    </w:rPr>
                                    <w:t>22.50%</w:t>
                                  </w:r>
                                </w:p>
                              </w:txbxContent>
                            </wps:txbx>
                            <wps:bodyPr wrap="none" lIns="0" tIns="0" rIns="0" bIns="0" upright="1">
                              <a:spAutoFit/>
                            </wps:bodyPr>
                          </wps:wsp>
                          <wps:wsp>
                            <wps:cNvPr id="786" name="矩形 676"/>
                            <wps:cNvSpPr/>
                            <wps:spPr>
                              <a:xfrm>
                                <a:off x="2492" y="2254"/>
                                <a:ext cx="734" cy="534"/>
                              </a:xfrm>
                              <a:prstGeom prst="rect">
                                <a:avLst/>
                              </a:prstGeom>
                              <a:noFill/>
                              <a:ln>
                                <a:noFill/>
                              </a:ln>
                            </wps:spPr>
                            <wps:txbx>
                              <w:txbxContent>
                                <w:p w14:paraId="1DFF3E86">
                                  <w:pPr>
                                    <w:ind w:firstLine="320"/>
                                  </w:pPr>
                                  <w:r>
                                    <w:rPr>
                                      <w:color w:val="000000"/>
                                      <w:kern w:val="0"/>
                                      <w:sz w:val="16"/>
                                      <w:szCs w:val="16"/>
                                    </w:rPr>
                                    <w:t>2.84%</w:t>
                                  </w:r>
                                </w:p>
                              </w:txbxContent>
                            </wps:txbx>
                            <wps:bodyPr wrap="none" lIns="0" tIns="0" rIns="0" bIns="0" upright="1">
                              <a:spAutoFit/>
                            </wps:bodyPr>
                          </wps:wsp>
                          <wps:wsp>
                            <wps:cNvPr id="787" name="矩形 677"/>
                            <wps:cNvSpPr/>
                            <wps:spPr>
                              <a:xfrm>
                                <a:off x="3119" y="2254"/>
                                <a:ext cx="734" cy="534"/>
                              </a:xfrm>
                              <a:prstGeom prst="rect">
                                <a:avLst/>
                              </a:prstGeom>
                              <a:noFill/>
                              <a:ln>
                                <a:noFill/>
                              </a:ln>
                            </wps:spPr>
                            <wps:txbx>
                              <w:txbxContent>
                                <w:p w14:paraId="597ED391">
                                  <w:pPr>
                                    <w:ind w:firstLine="320"/>
                                  </w:pPr>
                                  <w:r>
                                    <w:rPr>
                                      <w:color w:val="000000"/>
                                      <w:kern w:val="0"/>
                                      <w:sz w:val="16"/>
                                      <w:szCs w:val="16"/>
                                    </w:rPr>
                                    <w:t>0.95%</w:t>
                                  </w:r>
                                </w:p>
                              </w:txbxContent>
                            </wps:txbx>
                            <wps:bodyPr wrap="none" lIns="0" tIns="0" rIns="0" bIns="0" upright="1">
                              <a:spAutoFit/>
                            </wps:bodyPr>
                          </wps:wsp>
                          <wps:wsp>
                            <wps:cNvPr id="788" name="矩形 678"/>
                            <wps:cNvSpPr/>
                            <wps:spPr>
                              <a:xfrm>
                                <a:off x="4370" y="2254"/>
                                <a:ext cx="814" cy="534"/>
                              </a:xfrm>
                              <a:prstGeom prst="rect">
                                <a:avLst/>
                              </a:prstGeom>
                              <a:noFill/>
                              <a:ln>
                                <a:noFill/>
                              </a:ln>
                            </wps:spPr>
                            <wps:txbx>
                              <w:txbxContent>
                                <w:p w14:paraId="5824485E">
                                  <w:pPr>
                                    <w:ind w:firstLine="320"/>
                                  </w:pPr>
                                  <w:r>
                                    <w:rPr>
                                      <w:color w:val="000000"/>
                                      <w:kern w:val="0"/>
                                      <w:sz w:val="16"/>
                                      <w:szCs w:val="16"/>
                                    </w:rPr>
                                    <w:t>26.28%</w:t>
                                  </w:r>
                                </w:p>
                              </w:txbxContent>
                            </wps:txbx>
                            <wps:bodyPr wrap="none" lIns="0" tIns="0" rIns="0" bIns="0" upright="1">
                              <a:spAutoFit/>
                            </wps:bodyPr>
                          </wps:wsp>
                          <wps:wsp>
                            <wps:cNvPr id="789" name="矩形 679"/>
                            <wps:cNvSpPr/>
                            <wps:spPr>
                              <a:xfrm>
                                <a:off x="5266" y="2254"/>
                                <a:ext cx="814" cy="534"/>
                              </a:xfrm>
                              <a:prstGeom prst="rect">
                                <a:avLst/>
                              </a:prstGeom>
                              <a:noFill/>
                              <a:ln>
                                <a:noFill/>
                              </a:ln>
                            </wps:spPr>
                            <wps:txbx>
                              <w:txbxContent>
                                <w:p w14:paraId="1069E3F6">
                                  <w:pPr>
                                    <w:ind w:firstLine="320"/>
                                  </w:pPr>
                                  <w:r>
                                    <w:rPr>
                                      <w:color w:val="000000"/>
                                      <w:kern w:val="0"/>
                                      <w:sz w:val="16"/>
                                      <w:szCs w:val="16"/>
                                    </w:rPr>
                                    <w:t>26.28%</w:t>
                                  </w:r>
                                </w:p>
                              </w:txbxContent>
                            </wps:txbx>
                            <wps:bodyPr wrap="none" lIns="0" tIns="0" rIns="0" bIns="0" upright="1">
                              <a:spAutoFit/>
                            </wps:bodyPr>
                          </wps:wsp>
                          <wps:wsp>
                            <wps:cNvPr id="790" name="矩形 680"/>
                            <wps:cNvSpPr/>
                            <wps:spPr>
                              <a:xfrm>
                                <a:off x="8169" y="2254"/>
                                <a:ext cx="814" cy="534"/>
                              </a:xfrm>
                              <a:prstGeom prst="rect">
                                <a:avLst/>
                              </a:prstGeom>
                              <a:noFill/>
                              <a:ln>
                                <a:noFill/>
                              </a:ln>
                            </wps:spPr>
                            <wps:txbx>
                              <w:txbxContent>
                                <w:p w14:paraId="67A543C3">
                                  <w:pPr>
                                    <w:ind w:firstLine="320"/>
                                  </w:pPr>
                                  <w:r>
                                    <w:rPr>
                                      <w:color w:val="000000"/>
                                      <w:kern w:val="0"/>
                                      <w:sz w:val="16"/>
                                      <w:szCs w:val="16"/>
                                    </w:rPr>
                                    <w:t>26.28%</w:t>
                                  </w:r>
                                </w:p>
                              </w:txbxContent>
                            </wps:txbx>
                            <wps:bodyPr wrap="none" lIns="0" tIns="0" rIns="0" bIns="0" upright="1">
                              <a:spAutoFit/>
                            </wps:bodyPr>
                          </wps:wsp>
                          <wps:wsp>
                            <wps:cNvPr id="791" name="矩形 681"/>
                            <wps:cNvSpPr/>
                            <wps:spPr>
                              <a:xfrm>
                                <a:off x="11383" y="2254"/>
                                <a:ext cx="814" cy="534"/>
                              </a:xfrm>
                              <a:prstGeom prst="rect">
                                <a:avLst/>
                              </a:prstGeom>
                              <a:noFill/>
                              <a:ln>
                                <a:noFill/>
                              </a:ln>
                            </wps:spPr>
                            <wps:txbx>
                              <w:txbxContent>
                                <w:p w14:paraId="17DBFC20">
                                  <w:pPr>
                                    <w:ind w:firstLine="320"/>
                                  </w:pPr>
                                  <w:r>
                                    <w:rPr>
                                      <w:color w:val="000000"/>
                                      <w:kern w:val="0"/>
                                      <w:sz w:val="16"/>
                                      <w:szCs w:val="16"/>
                                    </w:rPr>
                                    <w:t>18.71%</w:t>
                                  </w:r>
                                </w:p>
                              </w:txbxContent>
                            </wps:txbx>
                            <wps:bodyPr wrap="none" lIns="0" tIns="0" rIns="0" bIns="0" upright="1">
                              <a:spAutoFit/>
                            </wps:bodyPr>
                          </wps:wsp>
                          <wps:wsp>
                            <wps:cNvPr id="792" name="矩形 682"/>
                            <wps:cNvSpPr/>
                            <wps:spPr>
                              <a:xfrm>
                                <a:off x="12319" y="2254"/>
                                <a:ext cx="734" cy="534"/>
                              </a:xfrm>
                              <a:prstGeom prst="rect">
                                <a:avLst/>
                              </a:prstGeom>
                              <a:noFill/>
                              <a:ln>
                                <a:noFill/>
                              </a:ln>
                            </wps:spPr>
                            <wps:txbx>
                              <w:txbxContent>
                                <w:p w14:paraId="5629A36D">
                                  <w:pPr>
                                    <w:ind w:firstLine="320"/>
                                  </w:pPr>
                                  <w:r>
                                    <w:rPr>
                                      <w:color w:val="000000"/>
                                      <w:kern w:val="0"/>
                                      <w:sz w:val="16"/>
                                      <w:szCs w:val="16"/>
                                    </w:rPr>
                                    <w:t>7.56%</w:t>
                                  </w:r>
                                </w:p>
                              </w:txbxContent>
                            </wps:txbx>
                            <wps:bodyPr wrap="none" lIns="0" tIns="0" rIns="0" bIns="0" upright="1">
                              <a:spAutoFit/>
                            </wps:bodyPr>
                          </wps:wsp>
                          <wps:wsp>
                            <wps:cNvPr id="793" name="矩形 683"/>
                            <wps:cNvSpPr/>
                            <wps:spPr>
                              <a:xfrm>
                                <a:off x="13175" y="2254"/>
                                <a:ext cx="814" cy="534"/>
                              </a:xfrm>
                              <a:prstGeom prst="rect">
                                <a:avLst/>
                              </a:prstGeom>
                              <a:noFill/>
                              <a:ln>
                                <a:noFill/>
                              </a:ln>
                            </wps:spPr>
                            <wps:txbx>
                              <w:txbxContent>
                                <w:p w14:paraId="131330B1">
                                  <w:pPr>
                                    <w:ind w:firstLine="320"/>
                                  </w:pPr>
                                  <w:r>
                                    <w:rPr>
                                      <w:color w:val="000000"/>
                                      <w:kern w:val="0"/>
                                      <w:sz w:val="16"/>
                                      <w:szCs w:val="16"/>
                                    </w:rPr>
                                    <w:t>26.28%</w:t>
                                  </w:r>
                                </w:p>
                              </w:txbxContent>
                            </wps:txbx>
                            <wps:bodyPr wrap="none" lIns="0" tIns="0" rIns="0" bIns="0" upright="1">
                              <a:spAutoFit/>
                            </wps:bodyPr>
                          </wps:wsp>
                          <wps:wsp>
                            <wps:cNvPr id="794" name="矩形 684"/>
                            <wps:cNvSpPr/>
                            <wps:spPr>
                              <a:xfrm>
                                <a:off x="352" y="2553"/>
                                <a:ext cx="481" cy="534"/>
                              </a:xfrm>
                              <a:prstGeom prst="rect">
                                <a:avLst/>
                              </a:prstGeom>
                              <a:noFill/>
                              <a:ln>
                                <a:noFill/>
                              </a:ln>
                            </wps:spPr>
                            <wps:txbx>
                              <w:txbxContent>
                                <w:p w14:paraId="7C220BE7">
                                  <w:pPr>
                                    <w:ind w:firstLine="320"/>
                                  </w:pPr>
                                  <w:r>
                                    <w:rPr>
                                      <w:color w:val="000000"/>
                                      <w:kern w:val="0"/>
                                      <w:sz w:val="16"/>
                                      <w:szCs w:val="16"/>
                                    </w:rPr>
                                    <w:t>16</w:t>
                                  </w:r>
                                </w:p>
                              </w:txbxContent>
                            </wps:txbx>
                            <wps:bodyPr wrap="none" lIns="0" tIns="0" rIns="0" bIns="0" upright="1">
                              <a:spAutoFit/>
                            </wps:bodyPr>
                          </wps:wsp>
                          <wps:wsp>
                            <wps:cNvPr id="795" name="矩形 685"/>
                            <wps:cNvSpPr/>
                            <wps:spPr>
                              <a:xfrm>
                                <a:off x="564" y="2559"/>
                                <a:ext cx="481" cy="534"/>
                              </a:xfrm>
                              <a:prstGeom prst="rect">
                                <a:avLst/>
                              </a:prstGeom>
                              <a:noFill/>
                              <a:ln>
                                <a:noFill/>
                              </a:ln>
                            </wps:spPr>
                            <wps:txbx>
                              <w:txbxContent>
                                <w:p w14:paraId="7D64A8FA">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796" name="矩形 686"/>
                            <wps:cNvSpPr/>
                            <wps:spPr>
                              <a:xfrm>
                                <a:off x="776" y="2553"/>
                                <a:ext cx="481" cy="534"/>
                              </a:xfrm>
                              <a:prstGeom prst="rect">
                                <a:avLst/>
                              </a:prstGeom>
                              <a:noFill/>
                              <a:ln>
                                <a:noFill/>
                              </a:ln>
                            </wps:spPr>
                            <wps:txbx>
                              <w:txbxContent>
                                <w:p w14:paraId="43408B60">
                                  <w:pPr>
                                    <w:ind w:firstLine="320"/>
                                  </w:pPr>
                                  <w:r>
                                    <w:rPr>
                                      <w:color w:val="000000"/>
                                      <w:kern w:val="0"/>
                                      <w:sz w:val="16"/>
                                      <w:szCs w:val="16"/>
                                    </w:rPr>
                                    <w:t>25</w:t>
                                  </w:r>
                                </w:p>
                              </w:txbxContent>
                            </wps:txbx>
                            <wps:bodyPr wrap="none" lIns="0" tIns="0" rIns="0" bIns="0" upright="1">
                              <a:spAutoFit/>
                            </wps:bodyPr>
                          </wps:wsp>
                          <wps:wsp>
                            <wps:cNvPr id="797" name="矩形 687"/>
                            <wps:cNvSpPr/>
                            <wps:spPr>
                              <a:xfrm>
                                <a:off x="990" y="2559"/>
                                <a:ext cx="481" cy="534"/>
                              </a:xfrm>
                              <a:prstGeom prst="rect">
                                <a:avLst/>
                              </a:prstGeom>
                              <a:noFill/>
                              <a:ln>
                                <a:noFill/>
                              </a:ln>
                            </wps:spPr>
                            <wps:txbx>
                              <w:txbxContent>
                                <w:p w14:paraId="741C96E1">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798" name="矩形 688"/>
                            <wps:cNvSpPr/>
                            <wps:spPr>
                              <a:xfrm>
                                <a:off x="1876" y="2549"/>
                                <a:ext cx="734" cy="534"/>
                              </a:xfrm>
                              <a:prstGeom prst="rect">
                                <a:avLst/>
                              </a:prstGeom>
                              <a:noFill/>
                              <a:ln>
                                <a:noFill/>
                              </a:ln>
                            </wps:spPr>
                            <wps:txbx>
                              <w:txbxContent>
                                <w:p w14:paraId="45CA1B4E">
                                  <w:pPr>
                                    <w:ind w:firstLine="320"/>
                                  </w:pPr>
                                  <w:r>
                                    <w:rPr>
                                      <w:color w:val="000000"/>
                                      <w:kern w:val="0"/>
                                      <w:sz w:val="16"/>
                                      <w:szCs w:val="16"/>
                                    </w:rPr>
                                    <w:t>1.51%</w:t>
                                  </w:r>
                                </w:p>
                              </w:txbxContent>
                            </wps:txbx>
                            <wps:bodyPr wrap="none" lIns="0" tIns="0" rIns="0" bIns="0" upright="1">
                              <a:spAutoFit/>
                            </wps:bodyPr>
                          </wps:wsp>
                          <wps:wsp>
                            <wps:cNvPr id="799" name="矩形 689"/>
                            <wps:cNvSpPr/>
                            <wps:spPr>
                              <a:xfrm>
                                <a:off x="2492" y="2549"/>
                                <a:ext cx="734" cy="534"/>
                              </a:xfrm>
                              <a:prstGeom prst="rect">
                                <a:avLst/>
                              </a:prstGeom>
                              <a:noFill/>
                              <a:ln>
                                <a:noFill/>
                              </a:ln>
                            </wps:spPr>
                            <wps:txbx>
                              <w:txbxContent>
                                <w:p w14:paraId="3CA691D5">
                                  <w:pPr>
                                    <w:ind w:firstLine="320"/>
                                  </w:pPr>
                                  <w:r>
                                    <w:rPr>
                                      <w:color w:val="000000"/>
                                      <w:kern w:val="0"/>
                                      <w:sz w:val="16"/>
                                      <w:szCs w:val="16"/>
                                    </w:rPr>
                                    <w:t>9.26%</w:t>
                                  </w:r>
                                </w:p>
                              </w:txbxContent>
                            </wps:txbx>
                            <wps:bodyPr wrap="none" lIns="0" tIns="0" rIns="0" bIns="0" upright="1">
                              <a:spAutoFit/>
                            </wps:bodyPr>
                          </wps:wsp>
                          <wps:wsp>
                            <wps:cNvPr id="800" name="矩形 690"/>
                            <wps:cNvSpPr/>
                            <wps:spPr>
                              <a:xfrm>
                                <a:off x="3119" y="2549"/>
                                <a:ext cx="734" cy="534"/>
                              </a:xfrm>
                              <a:prstGeom prst="rect">
                                <a:avLst/>
                              </a:prstGeom>
                              <a:noFill/>
                              <a:ln>
                                <a:noFill/>
                              </a:ln>
                            </wps:spPr>
                            <wps:txbx>
                              <w:txbxContent>
                                <w:p w14:paraId="7796B53F">
                                  <w:pPr>
                                    <w:ind w:firstLine="320"/>
                                  </w:pPr>
                                  <w:r>
                                    <w:rPr>
                                      <w:color w:val="000000"/>
                                      <w:kern w:val="0"/>
                                      <w:sz w:val="16"/>
                                      <w:szCs w:val="16"/>
                                    </w:rPr>
                                    <w:t>3.02%</w:t>
                                  </w:r>
                                </w:p>
                              </w:txbxContent>
                            </wps:txbx>
                            <wps:bodyPr wrap="none" lIns="0" tIns="0" rIns="0" bIns="0" upright="1">
                              <a:spAutoFit/>
                            </wps:bodyPr>
                          </wps:wsp>
                          <wps:wsp>
                            <wps:cNvPr id="801" name="矩形 691"/>
                            <wps:cNvSpPr/>
                            <wps:spPr>
                              <a:xfrm>
                                <a:off x="3705" y="2549"/>
                                <a:ext cx="734" cy="534"/>
                              </a:xfrm>
                              <a:prstGeom prst="rect">
                                <a:avLst/>
                              </a:prstGeom>
                              <a:noFill/>
                              <a:ln>
                                <a:noFill/>
                              </a:ln>
                            </wps:spPr>
                            <wps:txbx>
                              <w:txbxContent>
                                <w:p w14:paraId="178E4B27">
                                  <w:pPr>
                                    <w:ind w:firstLine="320"/>
                                  </w:pPr>
                                  <w:r>
                                    <w:rPr>
                                      <w:color w:val="000000"/>
                                      <w:kern w:val="0"/>
                                      <w:sz w:val="16"/>
                                      <w:szCs w:val="16"/>
                                    </w:rPr>
                                    <w:t>3.40%</w:t>
                                  </w:r>
                                </w:p>
                              </w:txbxContent>
                            </wps:txbx>
                            <wps:bodyPr wrap="none" lIns="0" tIns="0" rIns="0" bIns="0" upright="1">
                              <a:spAutoFit/>
                            </wps:bodyPr>
                          </wps:wsp>
                          <wps:wsp>
                            <wps:cNvPr id="802" name="矩形 692"/>
                            <wps:cNvSpPr/>
                            <wps:spPr>
                              <a:xfrm>
                                <a:off x="4370" y="2549"/>
                                <a:ext cx="814" cy="534"/>
                              </a:xfrm>
                              <a:prstGeom prst="rect">
                                <a:avLst/>
                              </a:prstGeom>
                              <a:noFill/>
                              <a:ln>
                                <a:noFill/>
                              </a:ln>
                            </wps:spPr>
                            <wps:txbx>
                              <w:txbxContent>
                                <w:p w14:paraId="03658FE5">
                                  <w:pPr>
                                    <w:ind w:firstLine="320"/>
                                  </w:pPr>
                                  <w:r>
                                    <w:rPr>
                                      <w:color w:val="000000"/>
                                      <w:kern w:val="0"/>
                                      <w:sz w:val="16"/>
                                      <w:szCs w:val="16"/>
                                    </w:rPr>
                                    <w:t>17.20%</w:t>
                                  </w:r>
                                </w:p>
                              </w:txbxContent>
                            </wps:txbx>
                            <wps:bodyPr wrap="none" lIns="0" tIns="0" rIns="0" bIns="0" upright="1">
                              <a:spAutoFit/>
                            </wps:bodyPr>
                          </wps:wsp>
                          <wps:wsp>
                            <wps:cNvPr id="803" name="矩形 693"/>
                            <wps:cNvSpPr/>
                            <wps:spPr>
                              <a:xfrm>
                                <a:off x="6065" y="2549"/>
                                <a:ext cx="734" cy="534"/>
                              </a:xfrm>
                              <a:prstGeom prst="rect">
                                <a:avLst/>
                              </a:prstGeom>
                              <a:noFill/>
                              <a:ln>
                                <a:noFill/>
                              </a:ln>
                            </wps:spPr>
                            <wps:txbx>
                              <w:txbxContent>
                                <w:p w14:paraId="6E066B5A">
                                  <w:pPr>
                                    <w:ind w:firstLine="320"/>
                                  </w:pPr>
                                  <w:r>
                                    <w:rPr>
                                      <w:color w:val="000000"/>
                                      <w:kern w:val="0"/>
                                      <w:sz w:val="16"/>
                                      <w:szCs w:val="16"/>
                                    </w:rPr>
                                    <w:t>0.19%</w:t>
                                  </w:r>
                                </w:p>
                              </w:txbxContent>
                            </wps:txbx>
                            <wps:bodyPr wrap="none" lIns="0" tIns="0" rIns="0" bIns="0" upright="1">
                              <a:spAutoFit/>
                            </wps:bodyPr>
                          </wps:wsp>
                          <wps:wsp>
                            <wps:cNvPr id="804" name="矩形 694"/>
                            <wps:cNvSpPr/>
                            <wps:spPr>
                              <a:xfrm>
                                <a:off x="6824" y="2549"/>
                                <a:ext cx="734" cy="534"/>
                              </a:xfrm>
                              <a:prstGeom prst="rect">
                                <a:avLst/>
                              </a:prstGeom>
                              <a:noFill/>
                              <a:ln>
                                <a:noFill/>
                              </a:ln>
                            </wps:spPr>
                            <wps:txbx>
                              <w:txbxContent>
                                <w:p w14:paraId="4A144A68">
                                  <w:pPr>
                                    <w:ind w:firstLine="320"/>
                                  </w:pPr>
                                  <w:r>
                                    <w:rPr>
                                      <w:color w:val="000000"/>
                                      <w:kern w:val="0"/>
                                      <w:sz w:val="16"/>
                                      <w:szCs w:val="16"/>
                                    </w:rPr>
                                    <w:t>2.08%</w:t>
                                  </w:r>
                                </w:p>
                              </w:txbxContent>
                            </wps:txbx>
                            <wps:bodyPr wrap="none" lIns="0" tIns="0" rIns="0" bIns="0" upright="1">
                              <a:spAutoFit/>
                            </wps:bodyPr>
                          </wps:wsp>
                          <wps:wsp>
                            <wps:cNvPr id="805" name="矩形 695"/>
                            <wps:cNvSpPr/>
                            <wps:spPr>
                              <a:xfrm>
                                <a:off x="7531" y="2549"/>
                                <a:ext cx="814" cy="534"/>
                              </a:xfrm>
                              <a:prstGeom prst="rect">
                                <a:avLst/>
                              </a:prstGeom>
                              <a:noFill/>
                              <a:ln>
                                <a:noFill/>
                              </a:ln>
                            </wps:spPr>
                            <wps:txbx>
                              <w:txbxContent>
                                <w:p w14:paraId="4B4F890C">
                                  <w:pPr>
                                    <w:ind w:firstLine="320"/>
                                  </w:pPr>
                                  <w:r>
                                    <w:rPr>
                                      <w:color w:val="000000"/>
                                      <w:kern w:val="0"/>
                                      <w:sz w:val="16"/>
                                      <w:szCs w:val="16"/>
                                    </w:rPr>
                                    <w:t>14.93%</w:t>
                                  </w:r>
                                </w:p>
                              </w:txbxContent>
                            </wps:txbx>
                            <wps:bodyPr wrap="none" lIns="0" tIns="0" rIns="0" bIns="0" upright="1">
                              <a:spAutoFit/>
                            </wps:bodyPr>
                          </wps:wsp>
                          <wps:wsp>
                            <wps:cNvPr id="806" name="矩形 696"/>
                            <wps:cNvSpPr/>
                            <wps:spPr>
                              <a:xfrm>
                                <a:off x="8169" y="2549"/>
                                <a:ext cx="814" cy="534"/>
                              </a:xfrm>
                              <a:prstGeom prst="rect">
                                <a:avLst/>
                              </a:prstGeom>
                              <a:noFill/>
                              <a:ln>
                                <a:noFill/>
                              </a:ln>
                            </wps:spPr>
                            <wps:txbx>
                              <w:txbxContent>
                                <w:p w14:paraId="59526449">
                                  <w:pPr>
                                    <w:ind w:firstLine="320"/>
                                  </w:pPr>
                                  <w:r>
                                    <w:rPr>
                                      <w:color w:val="000000"/>
                                      <w:kern w:val="0"/>
                                      <w:sz w:val="16"/>
                                      <w:szCs w:val="16"/>
                                    </w:rPr>
                                    <w:t>17.20%</w:t>
                                  </w:r>
                                </w:p>
                              </w:txbxContent>
                            </wps:txbx>
                            <wps:bodyPr wrap="none" lIns="0" tIns="0" rIns="0" bIns="0" upright="1">
                              <a:spAutoFit/>
                            </wps:bodyPr>
                          </wps:wsp>
                          <wps:wsp>
                            <wps:cNvPr id="807" name="矩形 697"/>
                            <wps:cNvSpPr/>
                            <wps:spPr>
                              <a:xfrm>
                                <a:off x="8998" y="2549"/>
                                <a:ext cx="734" cy="534"/>
                              </a:xfrm>
                              <a:prstGeom prst="rect">
                                <a:avLst/>
                              </a:prstGeom>
                              <a:noFill/>
                              <a:ln>
                                <a:noFill/>
                              </a:ln>
                            </wps:spPr>
                            <wps:txbx>
                              <w:txbxContent>
                                <w:p w14:paraId="4CA0D2CD">
                                  <w:pPr>
                                    <w:ind w:firstLine="320"/>
                                  </w:pPr>
                                  <w:r>
                                    <w:rPr>
                                      <w:color w:val="000000"/>
                                      <w:kern w:val="0"/>
                                      <w:sz w:val="16"/>
                                      <w:szCs w:val="16"/>
                                    </w:rPr>
                                    <w:t>3.21%</w:t>
                                  </w:r>
                                </w:p>
                              </w:txbxContent>
                            </wps:txbx>
                            <wps:bodyPr wrap="none" lIns="0" tIns="0" rIns="0" bIns="0" upright="1">
                              <a:spAutoFit/>
                            </wps:bodyPr>
                          </wps:wsp>
                          <wps:wsp>
                            <wps:cNvPr id="808" name="矩形 698"/>
                            <wps:cNvSpPr/>
                            <wps:spPr>
                              <a:xfrm>
                                <a:off x="9854" y="2549"/>
                                <a:ext cx="814" cy="534"/>
                              </a:xfrm>
                              <a:prstGeom prst="rect">
                                <a:avLst/>
                              </a:prstGeom>
                              <a:noFill/>
                              <a:ln>
                                <a:noFill/>
                              </a:ln>
                            </wps:spPr>
                            <wps:txbx>
                              <w:txbxContent>
                                <w:p w14:paraId="00B8B030">
                                  <w:pPr>
                                    <w:ind w:firstLine="320"/>
                                  </w:pPr>
                                  <w:r>
                                    <w:rPr>
                                      <w:color w:val="000000"/>
                                      <w:kern w:val="0"/>
                                      <w:sz w:val="16"/>
                                      <w:szCs w:val="16"/>
                                    </w:rPr>
                                    <w:t>10.21%</w:t>
                                  </w:r>
                                </w:p>
                              </w:txbxContent>
                            </wps:txbx>
                            <wps:bodyPr wrap="none" lIns="0" tIns="0" rIns="0" bIns="0" upright="1">
                              <a:spAutoFit/>
                            </wps:bodyPr>
                          </wps:wsp>
                          <wps:wsp>
                            <wps:cNvPr id="809" name="矩形 699"/>
                            <wps:cNvSpPr/>
                            <wps:spPr>
                              <a:xfrm>
                                <a:off x="10659" y="2549"/>
                                <a:ext cx="734" cy="534"/>
                              </a:xfrm>
                              <a:prstGeom prst="rect">
                                <a:avLst/>
                              </a:prstGeom>
                              <a:noFill/>
                              <a:ln>
                                <a:noFill/>
                              </a:ln>
                            </wps:spPr>
                            <wps:txbx>
                              <w:txbxContent>
                                <w:p w14:paraId="73874F22">
                                  <w:pPr>
                                    <w:ind w:firstLine="320"/>
                                  </w:pPr>
                                  <w:r>
                                    <w:rPr>
                                      <w:color w:val="000000"/>
                                      <w:kern w:val="0"/>
                                      <w:sz w:val="16"/>
                                      <w:szCs w:val="16"/>
                                    </w:rPr>
                                    <w:t>0.19%</w:t>
                                  </w:r>
                                </w:p>
                              </w:txbxContent>
                            </wps:txbx>
                            <wps:bodyPr wrap="none" lIns="0" tIns="0" rIns="0" bIns="0" upright="1">
                              <a:spAutoFit/>
                            </wps:bodyPr>
                          </wps:wsp>
                          <wps:wsp>
                            <wps:cNvPr id="810" name="矩形 700"/>
                            <wps:cNvSpPr/>
                            <wps:spPr>
                              <a:xfrm>
                                <a:off x="11423" y="2549"/>
                                <a:ext cx="734" cy="534"/>
                              </a:xfrm>
                              <a:prstGeom prst="rect">
                                <a:avLst/>
                              </a:prstGeom>
                              <a:noFill/>
                              <a:ln>
                                <a:noFill/>
                              </a:ln>
                            </wps:spPr>
                            <wps:txbx>
                              <w:txbxContent>
                                <w:p w14:paraId="6214F428">
                                  <w:pPr>
                                    <w:ind w:firstLine="320"/>
                                  </w:pPr>
                                  <w:r>
                                    <w:rPr>
                                      <w:color w:val="000000"/>
                                      <w:kern w:val="0"/>
                                      <w:sz w:val="16"/>
                                      <w:szCs w:val="16"/>
                                    </w:rPr>
                                    <w:t>3.02%</w:t>
                                  </w:r>
                                </w:p>
                              </w:txbxContent>
                            </wps:txbx>
                            <wps:bodyPr wrap="none" lIns="0" tIns="0" rIns="0" bIns="0" upright="1">
                              <a:spAutoFit/>
                            </wps:bodyPr>
                          </wps:wsp>
                          <wps:wsp>
                            <wps:cNvPr id="811" name="矩形 701"/>
                            <wps:cNvSpPr/>
                            <wps:spPr>
                              <a:xfrm>
                                <a:off x="12319" y="2549"/>
                                <a:ext cx="734" cy="534"/>
                              </a:xfrm>
                              <a:prstGeom prst="rect">
                                <a:avLst/>
                              </a:prstGeom>
                              <a:noFill/>
                              <a:ln>
                                <a:noFill/>
                              </a:ln>
                            </wps:spPr>
                            <wps:txbx>
                              <w:txbxContent>
                                <w:p w14:paraId="2A6161F3">
                                  <w:pPr>
                                    <w:ind w:firstLine="320"/>
                                  </w:pPr>
                                  <w:r>
                                    <w:rPr>
                                      <w:color w:val="000000"/>
                                      <w:kern w:val="0"/>
                                      <w:sz w:val="16"/>
                                      <w:szCs w:val="16"/>
                                    </w:rPr>
                                    <w:t>0.57%</w:t>
                                  </w:r>
                                </w:p>
                              </w:txbxContent>
                            </wps:txbx>
                            <wps:bodyPr wrap="none" lIns="0" tIns="0" rIns="0" bIns="0" upright="1">
                              <a:spAutoFit/>
                            </wps:bodyPr>
                          </wps:wsp>
                          <wps:wsp>
                            <wps:cNvPr id="812" name="矩形 702"/>
                            <wps:cNvSpPr/>
                            <wps:spPr>
                              <a:xfrm>
                                <a:off x="13175" y="2549"/>
                                <a:ext cx="814" cy="534"/>
                              </a:xfrm>
                              <a:prstGeom prst="rect">
                                <a:avLst/>
                              </a:prstGeom>
                              <a:noFill/>
                              <a:ln>
                                <a:noFill/>
                              </a:ln>
                            </wps:spPr>
                            <wps:txbx>
                              <w:txbxContent>
                                <w:p w14:paraId="1931DC39">
                                  <w:pPr>
                                    <w:ind w:firstLine="320"/>
                                  </w:pPr>
                                  <w:r>
                                    <w:rPr>
                                      <w:color w:val="000000"/>
                                      <w:kern w:val="0"/>
                                      <w:sz w:val="16"/>
                                      <w:szCs w:val="16"/>
                                    </w:rPr>
                                    <w:t>17.20%</w:t>
                                  </w:r>
                                </w:p>
                              </w:txbxContent>
                            </wps:txbx>
                            <wps:bodyPr wrap="none" lIns="0" tIns="0" rIns="0" bIns="0" upright="1">
                              <a:spAutoFit/>
                            </wps:bodyPr>
                          </wps:wsp>
                          <wps:wsp>
                            <wps:cNvPr id="813" name="矩形 703"/>
                            <wps:cNvSpPr/>
                            <wps:spPr>
                              <a:xfrm>
                                <a:off x="352" y="2848"/>
                                <a:ext cx="481" cy="534"/>
                              </a:xfrm>
                              <a:prstGeom prst="rect">
                                <a:avLst/>
                              </a:prstGeom>
                              <a:noFill/>
                              <a:ln>
                                <a:noFill/>
                              </a:ln>
                            </wps:spPr>
                            <wps:txbx>
                              <w:txbxContent>
                                <w:p w14:paraId="04DB9DB1">
                                  <w:pPr>
                                    <w:ind w:firstLine="320"/>
                                  </w:pPr>
                                  <w:r>
                                    <w:rPr>
                                      <w:color w:val="000000"/>
                                      <w:kern w:val="0"/>
                                      <w:sz w:val="16"/>
                                      <w:szCs w:val="16"/>
                                    </w:rPr>
                                    <w:t>26</w:t>
                                  </w:r>
                                </w:p>
                              </w:txbxContent>
                            </wps:txbx>
                            <wps:bodyPr wrap="none" lIns="0" tIns="0" rIns="0" bIns="0" upright="1">
                              <a:spAutoFit/>
                            </wps:bodyPr>
                          </wps:wsp>
                          <wps:wsp>
                            <wps:cNvPr id="814" name="矩形 704"/>
                            <wps:cNvSpPr/>
                            <wps:spPr>
                              <a:xfrm>
                                <a:off x="564" y="2854"/>
                                <a:ext cx="481" cy="534"/>
                              </a:xfrm>
                              <a:prstGeom prst="rect">
                                <a:avLst/>
                              </a:prstGeom>
                              <a:noFill/>
                              <a:ln>
                                <a:noFill/>
                              </a:ln>
                            </wps:spPr>
                            <wps:txbx>
                              <w:txbxContent>
                                <w:p w14:paraId="1BBFBAC1">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815" name="矩形 705"/>
                            <wps:cNvSpPr/>
                            <wps:spPr>
                              <a:xfrm>
                                <a:off x="776" y="2848"/>
                                <a:ext cx="481" cy="534"/>
                              </a:xfrm>
                              <a:prstGeom prst="rect">
                                <a:avLst/>
                              </a:prstGeom>
                              <a:noFill/>
                              <a:ln>
                                <a:noFill/>
                              </a:ln>
                            </wps:spPr>
                            <wps:txbx>
                              <w:txbxContent>
                                <w:p w14:paraId="6784C97D">
                                  <w:pPr>
                                    <w:ind w:firstLine="320"/>
                                  </w:pPr>
                                  <w:r>
                                    <w:rPr>
                                      <w:color w:val="000000"/>
                                      <w:kern w:val="0"/>
                                      <w:sz w:val="16"/>
                                      <w:szCs w:val="16"/>
                                    </w:rPr>
                                    <w:t>30</w:t>
                                  </w:r>
                                </w:p>
                              </w:txbxContent>
                            </wps:txbx>
                            <wps:bodyPr wrap="none" lIns="0" tIns="0" rIns="0" bIns="0" upright="1">
                              <a:spAutoFit/>
                            </wps:bodyPr>
                          </wps:wsp>
                          <wps:wsp>
                            <wps:cNvPr id="816" name="矩形 706"/>
                            <wps:cNvSpPr/>
                            <wps:spPr>
                              <a:xfrm>
                                <a:off x="990" y="2854"/>
                                <a:ext cx="481" cy="534"/>
                              </a:xfrm>
                              <a:prstGeom prst="rect">
                                <a:avLst/>
                              </a:prstGeom>
                              <a:noFill/>
                              <a:ln>
                                <a:noFill/>
                              </a:ln>
                            </wps:spPr>
                            <wps:txbx>
                              <w:txbxContent>
                                <w:p w14:paraId="7719BED4">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817" name="矩形 707"/>
                            <wps:cNvSpPr/>
                            <wps:spPr>
                              <a:xfrm>
                                <a:off x="1292" y="2844"/>
                                <a:ext cx="734" cy="534"/>
                              </a:xfrm>
                              <a:prstGeom prst="rect">
                                <a:avLst/>
                              </a:prstGeom>
                              <a:noFill/>
                              <a:ln>
                                <a:noFill/>
                              </a:ln>
                            </wps:spPr>
                            <wps:txbx>
                              <w:txbxContent>
                                <w:p w14:paraId="0E73C780">
                                  <w:pPr>
                                    <w:ind w:firstLine="320"/>
                                  </w:pPr>
                                  <w:r>
                                    <w:rPr>
                                      <w:color w:val="000000"/>
                                      <w:kern w:val="0"/>
                                      <w:sz w:val="16"/>
                                      <w:szCs w:val="16"/>
                                    </w:rPr>
                                    <w:t>0.38%</w:t>
                                  </w:r>
                                </w:p>
                              </w:txbxContent>
                            </wps:txbx>
                            <wps:bodyPr wrap="none" lIns="0" tIns="0" rIns="0" bIns="0" upright="1">
                              <a:spAutoFit/>
                            </wps:bodyPr>
                          </wps:wsp>
                          <wps:wsp>
                            <wps:cNvPr id="818" name="矩形 708"/>
                            <wps:cNvSpPr/>
                            <wps:spPr>
                              <a:xfrm>
                                <a:off x="1876" y="2844"/>
                                <a:ext cx="734" cy="534"/>
                              </a:xfrm>
                              <a:prstGeom prst="rect">
                                <a:avLst/>
                              </a:prstGeom>
                              <a:noFill/>
                              <a:ln>
                                <a:noFill/>
                              </a:ln>
                            </wps:spPr>
                            <wps:txbx>
                              <w:txbxContent>
                                <w:p w14:paraId="0231D4CC">
                                  <w:pPr>
                                    <w:ind w:firstLine="320"/>
                                  </w:pPr>
                                  <w:r>
                                    <w:rPr>
                                      <w:color w:val="000000"/>
                                      <w:kern w:val="0"/>
                                      <w:sz w:val="16"/>
                                      <w:szCs w:val="16"/>
                                    </w:rPr>
                                    <w:t>0.95%</w:t>
                                  </w:r>
                                </w:p>
                              </w:txbxContent>
                            </wps:txbx>
                            <wps:bodyPr wrap="none" lIns="0" tIns="0" rIns="0" bIns="0" upright="1">
                              <a:spAutoFit/>
                            </wps:bodyPr>
                          </wps:wsp>
                          <wps:wsp>
                            <wps:cNvPr id="819" name="矩形 709"/>
                            <wps:cNvSpPr/>
                            <wps:spPr>
                              <a:xfrm>
                                <a:off x="2492" y="2844"/>
                                <a:ext cx="734" cy="534"/>
                              </a:xfrm>
                              <a:prstGeom prst="rect">
                                <a:avLst/>
                              </a:prstGeom>
                              <a:noFill/>
                              <a:ln>
                                <a:noFill/>
                              </a:ln>
                            </wps:spPr>
                            <wps:txbx>
                              <w:txbxContent>
                                <w:p w14:paraId="033C76BF">
                                  <w:pPr>
                                    <w:ind w:firstLine="320"/>
                                  </w:pPr>
                                  <w:r>
                                    <w:rPr>
                                      <w:color w:val="000000"/>
                                      <w:kern w:val="0"/>
                                      <w:sz w:val="16"/>
                                      <w:szCs w:val="16"/>
                                    </w:rPr>
                                    <w:t>4.35%</w:t>
                                  </w:r>
                                </w:p>
                              </w:txbxContent>
                            </wps:txbx>
                            <wps:bodyPr wrap="none" lIns="0" tIns="0" rIns="0" bIns="0" upright="1">
                              <a:spAutoFit/>
                            </wps:bodyPr>
                          </wps:wsp>
                          <wps:wsp>
                            <wps:cNvPr id="820" name="矩形 710"/>
                            <wps:cNvSpPr/>
                            <wps:spPr>
                              <a:xfrm>
                                <a:off x="3119" y="2844"/>
                                <a:ext cx="734" cy="534"/>
                              </a:xfrm>
                              <a:prstGeom prst="rect">
                                <a:avLst/>
                              </a:prstGeom>
                              <a:noFill/>
                              <a:ln>
                                <a:noFill/>
                              </a:ln>
                            </wps:spPr>
                            <wps:txbx>
                              <w:txbxContent>
                                <w:p w14:paraId="6CBAC3B4">
                                  <w:pPr>
                                    <w:ind w:firstLine="320"/>
                                  </w:pPr>
                                  <w:r>
                                    <w:rPr>
                                      <w:color w:val="000000"/>
                                      <w:kern w:val="0"/>
                                      <w:sz w:val="16"/>
                                      <w:szCs w:val="16"/>
                                    </w:rPr>
                                    <w:t>1.13%</w:t>
                                  </w:r>
                                </w:p>
                              </w:txbxContent>
                            </wps:txbx>
                            <wps:bodyPr wrap="none" lIns="0" tIns="0" rIns="0" bIns="0" upright="1">
                              <a:spAutoFit/>
                            </wps:bodyPr>
                          </wps:wsp>
                          <wps:wsp>
                            <wps:cNvPr id="821" name="矩形 711"/>
                            <wps:cNvSpPr/>
                            <wps:spPr>
                              <a:xfrm>
                                <a:off x="3705" y="2844"/>
                                <a:ext cx="734" cy="534"/>
                              </a:xfrm>
                              <a:prstGeom prst="rect">
                                <a:avLst/>
                              </a:prstGeom>
                              <a:noFill/>
                              <a:ln>
                                <a:noFill/>
                              </a:ln>
                            </wps:spPr>
                            <wps:txbx>
                              <w:txbxContent>
                                <w:p w14:paraId="1A7B8D65">
                                  <w:pPr>
                                    <w:ind w:firstLine="320"/>
                                  </w:pPr>
                                  <w:r>
                                    <w:rPr>
                                      <w:color w:val="000000"/>
                                      <w:kern w:val="0"/>
                                      <w:sz w:val="16"/>
                                      <w:szCs w:val="16"/>
                                    </w:rPr>
                                    <w:t>0.57%</w:t>
                                  </w:r>
                                </w:p>
                              </w:txbxContent>
                            </wps:txbx>
                            <wps:bodyPr wrap="none" lIns="0" tIns="0" rIns="0" bIns="0" upright="1">
                              <a:spAutoFit/>
                            </wps:bodyPr>
                          </wps:wsp>
                          <wps:wsp>
                            <wps:cNvPr id="822" name="矩形 712"/>
                            <wps:cNvSpPr/>
                            <wps:spPr>
                              <a:xfrm>
                                <a:off x="4410" y="2844"/>
                                <a:ext cx="734" cy="534"/>
                              </a:xfrm>
                              <a:prstGeom prst="rect">
                                <a:avLst/>
                              </a:prstGeom>
                              <a:noFill/>
                              <a:ln>
                                <a:noFill/>
                              </a:ln>
                            </wps:spPr>
                            <wps:txbx>
                              <w:txbxContent>
                                <w:p w14:paraId="77303959">
                                  <w:pPr>
                                    <w:ind w:firstLine="320"/>
                                  </w:pPr>
                                  <w:r>
                                    <w:rPr>
                                      <w:color w:val="000000"/>
                                      <w:kern w:val="0"/>
                                      <w:sz w:val="16"/>
                                      <w:szCs w:val="16"/>
                                    </w:rPr>
                                    <w:t>7.37%</w:t>
                                  </w:r>
                                </w:p>
                              </w:txbxContent>
                            </wps:txbx>
                            <wps:bodyPr wrap="none" lIns="0" tIns="0" rIns="0" bIns="0" upright="1">
                              <a:spAutoFit/>
                            </wps:bodyPr>
                          </wps:wsp>
                          <wps:wsp>
                            <wps:cNvPr id="823" name="矩形 713"/>
                            <wps:cNvSpPr/>
                            <wps:spPr>
                              <a:xfrm>
                                <a:off x="7571" y="2844"/>
                                <a:ext cx="734" cy="534"/>
                              </a:xfrm>
                              <a:prstGeom prst="rect">
                                <a:avLst/>
                              </a:prstGeom>
                              <a:noFill/>
                              <a:ln>
                                <a:noFill/>
                              </a:ln>
                            </wps:spPr>
                            <wps:txbx>
                              <w:txbxContent>
                                <w:p w14:paraId="30FAEAF1">
                                  <w:pPr>
                                    <w:ind w:firstLine="320"/>
                                  </w:pPr>
                                  <w:r>
                                    <w:rPr>
                                      <w:color w:val="000000"/>
                                      <w:kern w:val="0"/>
                                      <w:sz w:val="16"/>
                                      <w:szCs w:val="16"/>
                                    </w:rPr>
                                    <w:t>7.37%</w:t>
                                  </w:r>
                                </w:p>
                              </w:txbxContent>
                            </wps:txbx>
                            <wps:bodyPr wrap="none" lIns="0" tIns="0" rIns="0" bIns="0" upright="1">
                              <a:spAutoFit/>
                            </wps:bodyPr>
                          </wps:wsp>
                          <wps:wsp>
                            <wps:cNvPr id="824" name="矩形 714"/>
                            <wps:cNvSpPr/>
                            <wps:spPr>
                              <a:xfrm>
                                <a:off x="8209" y="2844"/>
                                <a:ext cx="734" cy="534"/>
                              </a:xfrm>
                              <a:prstGeom prst="rect">
                                <a:avLst/>
                              </a:prstGeom>
                              <a:noFill/>
                              <a:ln>
                                <a:noFill/>
                              </a:ln>
                            </wps:spPr>
                            <wps:txbx>
                              <w:txbxContent>
                                <w:p w14:paraId="55DD35F6">
                                  <w:pPr>
                                    <w:ind w:firstLine="320"/>
                                  </w:pPr>
                                  <w:r>
                                    <w:rPr>
                                      <w:color w:val="000000"/>
                                      <w:kern w:val="0"/>
                                      <w:sz w:val="16"/>
                                      <w:szCs w:val="16"/>
                                    </w:rPr>
                                    <w:t>7.37%</w:t>
                                  </w:r>
                                </w:p>
                              </w:txbxContent>
                            </wps:txbx>
                            <wps:bodyPr wrap="none" lIns="0" tIns="0" rIns="0" bIns="0" upright="1">
                              <a:spAutoFit/>
                            </wps:bodyPr>
                          </wps:wsp>
                          <wps:wsp>
                            <wps:cNvPr id="825" name="矩形 715"/>
                            <wps:cNvSpPr/>
                            <wps:spPr>
                              <a:xfrm>
                                <a:off x="8998" y="2844"/>
                                <a:ext cx="734" cy="534"/>
                              </a:xfrm>
                              <a:prstGeom prst="rect">
                                <a:avLst/>
                              </a:prstGeom>
                              <a:noFill/>
                              <a:ln>
                                <a:noFill/>
                              </a:ln>
                            </wps:spPr>
                            <wps:txbx>
                              <w:txbxContent>
                                <w:p w14:paraId="73107686">
                                  <w:pPr>
                                    <w:ind w:firstLine="320"/>
                                  </w:pPr>
                                  <w:r>
                                    <w:rPr>
                                      <w:color w:val="000000"/>
                                      <w:kern w:val="0"/>
                                      <w:sz w:val="16"/>
                                      <w:szCs w:val="16"/>
                                    </w:rPr>
                                    <w:t>2.46%</w:t>
                                  </w:r>
                                </w:p>
                              </w:txbxContent>
                            </wps:txbx>
                            <wps:bodyPr wrap="none" lIns="0" tIns="0" rIns="0" bIns="0" upright="1">
                              <a:spAutoFit/>
                            </wps:bodyPr>
                          </wps:wsp>
                          <wps:wsp>
                            <wps:cNvPr id="826" name="矩形 716"/>
                            <wps:cNvSpPr/>
                            <wps:spPr>
                              <a:xfrm>
                                <a:off x="9895" y="2844"/>
                                <a:ext cx="734" cy="534"/>
                              </a:xfrm>
                              <a:prstGeom prst="rect">
                                <a:avLst/>
                              </a:prstGeom>
                              <a:noFill/>
                              <a:ln>
                                <a:noFill/>
                              </a:ln>
                            </wps:spPr>
                            <wps:txbx>
                              <w:txbxContent>
                                <w:p w14:paraId="5E9CF4D0">
                                  <w:pPr>
                                    <w:ind w:firstLine="320"/>
                                  </w:pPr>
                                  <w:r>
                                    <w:rPr>
                                      <w:color w:val="000000"/>
                                      <w:kern w:val="0"/>
                                      <w:sz w:val="16"/>
                                      <w:szCs w:val="16"/>
                                    </w:rPr>
                                    <w:t>4.73%</w:t>
                                  </w:r>
                                </w:p>
                              </w:txbxContent>
                            </wps:txbx>
                            <wps:bodyPr wrap="none" lIns="0" tIns="0" rIns="0" bIns="0" upright="1">
                              <a:spAutoFit/>
                            </wps:bodyPr>
                          </wps:wsp>
                          <wps:wsp>
                            <wps:cNvPr id="827" name="矩形 717"/>
                            <wps:cNvSpPr/>
                            <wps:spPr>
                              <a:xfrm>
                                <a:off x="10659" y="2844"/>
                                <a:ext cx="734" cy="534"/>
                              </a:xfrm>
                              <a:prstGeom prst="rect">
                                <a:avLst/>
                              </a:prstGeom>
                              <a:noFill/>
                              <a:ln>
                                <a:noFill/>
                              </a:ln>
                            </wps:spPr>
                            <wps:txbx>
                              <w:txbxContent>
                                <w:p w14:paraId="3B215899">
                                  <w:pPr>
                                    <w:ind w:firstLine="320"/>
                                  </w:pPr>
                                  <w:r>
                                    <w:rPr>
                                      <w:color w:val="000000"/>
                                      <w:kern w:val="0"/>
                                      <w:sz w:val="16"/>
                                      <w:szCs w:val="16"/>
                                    </w:rPr>
                                    <w:t>0.19%</w:t>
                                  </w:r>
                                </w:p>
                              </w:txbxContent>
                            </wps:txbx>
                            <wps:bodyPr wrap="none" lIns="0" tIns="0" rIns="0" bIns="0" upright="1">
                              <a:spAutoFit/>
                            </wps:bodyPr>
                          </wps:wsp>
                          <wps:wsp>
                            <wps:cNvPr id="828" name="矩形 718"/>
                            <wps:cNvSpPr/>
                            <wps:spPr>
                              <a:xfrm>
                                <a:off x="13216" y="2844"/>
                                <a:ext cx="734" cy="534"/>
                              </a:xfrm>
                              <a:prstGeom prst="rect">
                                <a:avLst/>
                              </a:prstGeom>
                              <a:noFill/>
                              <a:ln>
                                <a:noFill/>
                              </a:ln>
                            </wps:spPr>
                            <wps:txbx>
                              <w:txbxContent>
                                <w:p w14:paraId="16B91B1D">
                                  <w:pPr>
                                    <w:ind w:firstLine="320"/>
                                  </w:pPr>
                                  <w:r>
                                    <w:rPr>
                                      <w:color w:val="000000"/>
                                      <w:kern w:val="0"/>
                                      <w:sz w:val="16"/>
                                      <w:szCs w:val="16"/>
                                    </w:rPr>
                                    <w:t>7.37%</w:t>
                                  </w:r>
                                </w:p>
                              </w:txbxContent>
                            </wps:txbx>
                            <wps:bodyPr wrap="none" lIns="0" tIns="0" rIns="0" bIns="0" upright="1">
                              <a:spAutoFit/>
                            </wps:bodyPr>
                          </wps:wsp>
                          <wps:wsp>
                            <wps:cNvPr id="829" name="矩形 719"/>
                            <wps:cNvSpPr/>
                            <wps:spPr>
                              <a:xfrm>
                                <a:off x="352" y="3143"/>
                                <a:ext cx="481" cy="534"/>
                              </a:xfrm>
                              <a:prstGeom prst="rect">
                                <a:avLst/>
                              </a:prstGeom>
                              <a:noFill/>
                              <a:ln>
                                <a:noFill/>
                              </a:ln>
                            </wps:spPr>
                            <wps:txbx>
                              <w:txbxContent>
                                <w:p w14:paraId="009058C6">
                                  <w:pPr>
                                    <w:ind w:firstLine="320"/>
                                  </w:pPr>
                                  <w:r>
                                    <w:rPr>
                                      <w:color w:val="000000"/>
                                      <w:kern w:val="0"/>
                                      <w:sz w:val="16"/>
                                      <w:szCs w:val="16"/>
                                    </w:rPr>
                                    <w:t>31</w:t>
                                  </w:r>
                                </w:p>
                              </w:txbxContent>
                            </wps:txbx>
                            <wps:bodyPr wrap="none" lIns="0" tIns="0" rIns="0" bIns="0" upright="1">
                              <a:spAutoFit/>
                            </wps:bodyPr>
                          </wps:wsp>
                          <wps:wsp>
                            <wps:cNvPr id="830" name="矩形 720"/>
                            <wps:cNvSpPr/>
                            <wps:spPr>
                              <a:xfrm>
                                <a:off x="564" y="3149"/>
                                <a:ext cx="481" cy="534"/>
                              </a:xfrm>
                              <a:prstGeom prst="rect">
                                <a:avLst/>
                              </a:prstGeom>
                              <a:noFill/>
                              <a:ln>
                                <a:noFill/>
                              </a:ln>
                            </wps:spPr>
                            <wps:txbx>
                              <w:txbxContent>
                                <w:p w14:paraId="734A192C">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831" name="矩形 721"/>
                            <wps:cNvSpPr/>
                            <wps:spPr>
                              <a:xfrm>
                                <a:off x="776" y="3143"/>
                                <a:ext cx="481" cy="534"/>
                              </a:xfrm>
                              <a:prstGeom prst="rect">
                                <a:avLst/>
                              </a:prstGeom>
                              <a:noFill/>
                              <a:ln>
                                <a:noFill/>
                              </a:ln>
                            </wps:spPr>
                            <wps:txbx>
                              <w:txbxContent>
                                <w:p w14:paraId="07730B68">
                                  <w:pPr>
                                    <w:ind w:firstLine="320"/>
                                  </w:pPr>
                                  <w:r>
                                    <w:rPr>
                                      <w:color w:val="000000"/>
                                      <w:kern w:val="0"/>
                                      <w:sz w:val="16"/>
                                      <w:szCs w:val="16"/>
                                    </w:rPr>
                                    <w:t>40</w:t>
                                  </w:r>
                                </w:p>
                              </w:txbxContent>
                            </wps:txbx>
                            <wps:bodyPr wrap="none" lIns="0" tIns="0" rIns="0" bIns="0" upright="1">
                              <a:spAutoFit/>
                            </wps:bodyPr>
                          </wps:wsp>
                          <wps:wsp>
                            <wps:cNvPr id="832" name="矩形 722"/>
                            <wps:cNvSpPr/>
                            <wps:spPr>
                              <a:xfrm>
                                <a:off x="990" y="3149"/>
                                <a:ext cx="481" cy="534"/>
                              </a:xfrm>
                              <a:prstGeom prst="rect">
                                <a:avLst/>
                              </a:prstGeom>
                              <a:noFill/>
                              <a:ln>
                                <a:noFill/>
                              </a:ln>
                            </wps:spPr>
                            <wps:txbx>
                              <w:txbxContent>
                                <w:p w14:paraId="134DF547">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833" name="矩形 723"/>
                            <wps:cNvSpPr/>
                            <wps:spPr>
                              <a:xfrm>
                                <a:off x="1292" y="3139"/>
                                <a:ext cx="734" cy="534"/>
                              </a:xfrm>
                              <a:prstGeom prst="rect">
                                <a:avLst/>
                              </a:prstGeom>
                              <a:noFill/>
                              <a:ln>
                                <a:noFill/>
                              </a:ln>
                            </wps:spPr>
                            <wps:txbx>
                              <w:txbxContent>
                                <w:p w14:paraId="56581204">
                                  <w:pPr>
                                    <w:ind w:firstLine="320"/>
                                  </w:pPr>
                                  <w:r>
                                    <w:rPr>
                                      <w:color w:val="000000"/>
                                      <w:kern w:val="0"/>
                                      <w:sz w:val="16"/>
                                      <w:szCs w:val="16"/>
                                    </w:rPr>
                                    <w:t>0.95%</w:t>
                                  </w:r>
                                </w:p>
                              </w:txbxContent>
                            </wps:txbx>
                            <wps:bodyPr wrap="none" lIns="0" tIns="0" rIns="0" bIns="0" upright="1">
                              <a:spAutoFit/>
                            </wps:bodyPr>
                          </wps:wsp>
                          <wps:wsp>
                            <wps:cNvPr id="834" name="矩形 724"/>
                            <wps:cNvSpPr/>
                            <wps:spPr>
                              <a:xfrm>
                                <a:off x="1876" y="3139"/>
                                <a:ext cx="734" cy="534"/>
                              </a:xfrm>
                              <a:prstGeom prst="rect">
                                <a:avLst/>
                              </a:prstGeom>
                              <a:noFill/>
                              <a:ln>
                                <a:noFill/>
                              </a:ln>
                            </wps:spPr>
                            <wps:txbx>
                              <w:txbxContent>
                                <w:p w14:paraId="161E4DF2">
                                  <w:pPr>
                                    <w:ind w:firstLine="320"/>
                                  </w:pPr>
                                  <w:r>
                                    <w:rPr>
                                      <w:color w:val="000000"/>
                                      <w:kern w:val="0"/>
                                      <w:sz w:val="16"/>
                                      <w:szCs w:val="16"/>
                                    </w:rPr>
                                    <w:t>3.21%</w:t>
                                  </w:r>
                                </w:p>
                              </w:txbxContent>
                            </wps:txbx>
                            <wps:bodyPr wrap="none" lIns="0" tIns="0" rIns="0" bIns="0" upright="1">
                              <a:spAutoFit/>
                            </wps:bodyPr>
                          </wps:wsp>
                          <wps:wsp>
                            <wps:cNvPr id="835" name="矩形 725"/>
                            <wps:cNvSpPr/>
                            <wps:spPr>
                              <a:xfrm>
                                <a:off x="2492" y="3139"/>
                                <a:ext cx="734" cy="534"/>
                              </a:xfrm>
                              <a:prstGeom prst="rect">
                                <a:avLst/>
                              </a:prstGeom>
                              <a:noFill/>
                              <a:ln>
                                <a:noFill/>
                              </a:ln>
                            </wps:spPr>
                            <wps:txbx>
                              <w:txbxContent>
                                <w:p w14:paraId="474DE2C1">
                                  <w:pPr>
                                    <w:ind w:firstLine="320"/>
                                  </w:pPr>
                                  <w:r>
                                    <w:rPr>
                                      <w:color w:val="000000"/>
                                      <w:kern w:val="0"/>
                                      <w:sz w:val="16"/>
                                      <w:szCs w:val="16"/>
                                    </w:rPr>
                                    <w:t>9.83%</w:t>
                                  </w:r>
                                </w:p>
                              </w:txbxContent>
                            </wps:txbx>
                            <wps:bodyPr wrap="none" lIns="0" tIns="0" rIns="0" bIns="0" upright="1">
                              <a:spAutoFit/>
                            </wps:bodyPr>
                          </wps:wsp>
                          <wps:wsp>
                            <wps:cNvPr id="836" name="矩形 726"/>
                            <wps:cNvSpPr/>
                            <wps:spPr>
                              <a:xfrm>
                                <a:off x="3119" y="3139"/>
                                <a:ext cx="734" cy="534"/>
                              </a:xfrm>
                              <a:prstGeom prst="rect">
                                <a:avLst/>
                              </a:prstGeom>
                              <a:noFill/>
                              <a:ln>
                                <a:noFill/>
                              </a:ln>
                            </wps:spPr>
                            <wps:txbx>
                              <w:txbxContent>
                                <w:p w14:paraId="08500FAF">
                                  <w:pPr>
                                    <w:ind w:firstLine="320"/>
                                  </w:pPr>
                                  <w:r>
                                    <w:rPr>
                                      <w:color w:val="000000"/>
                                      <w:kern w:val="0"/>
                                      <w:sz w:val="16"/>
                                      <w:szCs w:val="16"/>
                                    </w:rPr>
                                    <w:t>0.76%</w:t>
                                  </w:r>
                                </w:p>
                              </w:txbxContent>
                            </wps:txbx>
                            <wps:bodyPr wrap="none" lIns="0" tIns="0" rIns="0" bIns="0" upright="1">
                              <a:spAutoFit/>
                            </wps:bodyPr>
                          </wps:wsp>
                          <wps:wsp>
                            <wps:cNvPr id="837" name="矩形 727"/>
                            <wps:cNvSpPr/>
                            <wps:spPr>
                              <a:xfrm>
                                <a:off x="3705" y="3139"/>
                                <a:ext cx="734" cy="534"/>
                              </a:xfrm>
                              <a:prstGeom prst="rect">
                                <a:avLst/>
                              </a:prstGeom>
                              <a:noFill/>
                              <a:ln>
                                <a:noFill/>
                              </a:ln>
                            </wps:spPr>
                            <wps:txbx>
                              <w:txbxContent>
                                <w:p w14:paraId="55F802CD">
                                  <w:pPr>
                                    <w:ind w:firstLine="320"/>
                                  </w:pPr>
                                  <w:r>
                                    <w:rPr>
                                      <w:color w:val="000000"/>
                                      <w:kern w:val="0"/>
                                      <w:sz w:val="16"/>
                                      <w:szCs w:val="16"/>
                                    </w:rPr>
                                    <w:t>0.57%</w:t>
                                  </w:r>
                                </w:p>
                              </w:txbxContent>
                            </wps:txbx>
                            <wps:bodyPr wrap="none" lIns="0" tIns="0" rIns="0" bIns="0" upright="1">
                              <a:spAutoFit/>
                            </wps:bodyPr>
                          </wps:wsp>
                          <wps:wsp>
                            <wps:cNvPr id="838" name="矩形 728"/>
                            <wps:cNvSpPr/>
                            <wps:spPr>
                              <a:xfrm>
                                <a:off x="4370" y="3139"/>
                                <a:ext cx="814" cy="534"/>
                              </a:xfrm>
                              <a:prstGeom prst="rect">
                                <a:avLst/>
                              </a:prstGeom>
                              <a:noFill/>
                              <a:ln>
                                <a:noFill/>
                              </a:ln>
                            </wps:spPr>
                            <wps:txbx>
                              <w:txbxContent>
                                <w:p w14:paraId="28A2A03A">
                                  <w:pPr>
                                    <w:ind w:firstLine="320"/>
                                  </w:pPr>
                                  <w:r>
                                    <w:rPr>
                                      <w:color w:val="000000"/>
                                      <w:kern w:val="0"/>
                                      <w:sz w:val="16"/>
                                      <w:szCs w:val="16"/>
                                    </w:rPr>
                                    <w:t>15.31%</w:t>
                                  </w:r>
                                </w:p>
                              </w:txbxContent>
                            </wps:txbx>
                            <wps:bodyPr wrap="none" lIns="0" tIns="0" rIns="0" bIns="0" upright="1">
                              <a:spAutoFit/>
                            </wps:bodyPr>
                          </wps:wsp>
                          <wps:wsp>
                            <wps:cNvPr id="839" name="矩形 729"/>
                            <wps:cNvSpPr/>
                            <wps:spPr>
                              <a:xfrm>
                                <a:off x="7531" y="3139"/>
                                <a:ext cx="814" cy="534"/>
                              </a:xfrm>
                              <a:prstGeom prst="rect">
                                <a:avLst/>
                              </a:prstGeom>
                              <a:noFill/>
                              <a:ln>
                                <a:noFill/>
                              </a:ln>
                            </wps:spPr>
                            <wps:txbx>
                              <w:txbxContent>
                                <w:p w14:paraId="45E535D9">
                                  <w:pPr>
                                    <w:ind w:firstLine="320"/>
                                  </w:pPr>
                                  <w:r>
                                    <w:rPr>
                                      <w:color w:val="000000"/>
                                      <w:kern w:val="0"/>
                                      <w:sz w:val="16"/>
                                      <w:szCs w:val="16"/>
                                    </w:rPr>
                                    <w:t>15.31%</w:t>
                                  </w:r>
                                </w:p>
                              </w:txbxContent>
                            </wps:txbx>
                            <wps:bodyPr wrap="none" lIns="0" tIns="0" rIns="0" bIns="0" upright="1">
                              <a:spAutoFit/>
                            </wps:bodyPr>
                          </wps:wsp>
                          <wps:wsp>
                            <wps:cNvPr id="840" name="矩形 730"/>
                            <wps:cNvSpPr/>
                            <wps:spPr>
                              <a:xfrm>
                                <a:off x="8169" y="3139"/>
                                <a:ext cx="814" cy="534"/>
                              </a:xfrm>
                              <a:prstGeom prst="rect">
                                <a:avLst/>
                              </a:prstGeom>
                              <a:noFill/>
                              <a:ln>
                                <a:noFill/>
                              </a:ln>
                            </wps:spPr>
                            <wps:txbx>
                              <w:txbxContent>
                                <w:p w14:paraId="4CC3C291">
                                  <w:pPr>
                                    <w:ind w:firstLine="320"/>
                                  </w:pPr>
                                  <w:r>
                                    <w:rPr>
                                      <w:color w:val="000000"/>
                                      <w:kern w:val="0"/>
                                      <w:sz w:val="16"/>
                                      <w:szCs w:val="16"/>
                                    </w:rPr>
                                    <w:t>15.31%</w:t>
                                  </w:r>
                                </w:p>
                              </w:txbxContent>
                            </wps:txbx>
                            <wps:bodyPr wrap="none" lIns="0" tIns="0" rIns="0" bIns="0" upright="1">
                              <a:spAutoFit/>
                            </wps:bodyPr>
                          </wps:wsp>
                          <wps:wsp>
                            <wps:cNvPr id="841" name="矩形 731"/>
                            <wps:cNvSpPr/>
                            <wps:spPr>
                              <a:xfrm>
                                <a:off x="8998" y="3139"/>
                                <a:ext cx="734" cy="534"/>
                              </a:xfrm>
                              <a:prstGeom prst="rect">
                                <a:avLst/>
                              </a:prstGeom>
                              <a:noFill/>
                              <a:ln>
                                <a:noFill/>
                              </a:ln>
                            </wps:spPr>
                            <wps:txbx>
                              <w:txbxContent>
                                <w:p w14:paraId="0B43D5B5">
                                  <w:pPr>
                                    <w:ind w:firstLine="320"/>
                                  </w:pPr>
                                  <w:r>
                                    <w:rPr>
                                      <w:color w:val="000000"/>
                                      <w:kern w:val="0"/>
                                      <w:sz w:val="16"/>
                                      <w:szCs w:val="16"/>
                                    </w:rPr>
                                    <w:t>5.86%</w:t>
                                  </w:r>
                                </w:p>
                              </w:txbxContent>
                            </wps:txbx>
                            <wps:bodyPr wrap="none" lIns="0" tIns="0" rIns="0" bIns="0" upright="1">
                              <a:spAutoFit/>
                            </wps:bodyPr>
                          </wps:wsp>
                          <wps:wsp>
                            <wps:cNvPr id="842" name="矩形 732"/>
                            <wps:cNvSpPr/>
                            <wps:spPr>
                              <a:xfrm>
                                <a:off x="9895" y="3139"/>
                                <a:ext cx="734" cy="534"/>
                              </a:xfrm>
                              <a:prstGeom prst="rect">
                                <a:avLst/>
                              </a:prstGeom>
                              <a:noFill/>
                              <a:ln>
                                <a:noFill/>
                              </a:ln>
                            </wps:spPr>
                            <wps:txbx>
                              <w:txbxContent>
                                <w:p w14:paraId="02CDFB14">
                                  <w:pPr>
                                    <w:ind w:firstLine="320"/>
                                  </w:pPr>
                                  <w:r>
                                    <w:rPr>
                                      <w:color w:val="000000"/>
                                      <w:kern w:val="0"/>
                                      <w:sz w:val="16"/>
                                      <w:szCs w:val="16"/>
                                    </w:rPr>
                                    <w:t>8.51%</w:t>
                                  </w:r>
                                </w:p>
                              </w:txbxContent>
                            </wps:txbx>
                            <wps:bodyPr wrap="none" lIns="0" tIns="0" rIns="0" bIns="0" upright="1">
                              <a:spAutoFit/>
                            </wps:bodyPr>
                          </wps:wsp>
                          <wps:wsp>
                            <wps:cNvPr id="843" name="矩形 733"/>
                            <wps:cNvSpPr/>
                            <wps:spPr>
                              <a:xfrm>
                                <a:off x="10659" y="3139"/>
                                <a:ext cx="734" cy="534"/>
                              </a:xfrm>
                              <a:prstGeom prst="rect">
                                <a:avLst/>
                              </a:prstGeom>
                              <a:noFill/>
                              <a:ln>
                                <a:noFill/>
                              </a:ln>
                            </wps:spPr>
                            <wps:txbx>
                              <w:txbxContent>
                                <w:p w14:paraId="533ABDF8">
                                  <w:pPr>
                                    <w:ind w:firstLine="320"/>
                                  </w:pPr>
                                  <w:r>
                                    <w:rPr>
                                      <w:color w:val="000000"/>
                                      <w:kern w:val="0"/>
                                      <w:sz w:val="16"/>
                                      <w:szCs w:val="16"/>
                                    </w:rPr>
                                    <w:t>0.57%</w:t>
                                  </w:r>
                                </w:p>
                              </w:txbxContent>
                            </wps:txbx>
                            <wps:bodyPr wrap="none" lIns="0" tIns="0" rIns="0" bIns="0" upright="1">
                              <a:spAutoFit/>
                            </wps:bodyPr>
                          </wps:wsp>
                          <wps:wsp>
                            <wps:cNvPr id="844" name="矩形 734"/>
                            <wps:cNvSpPr/>
                            <wps:spPr>
                              <a:xfrm>
                                <a:off x="12319" y="3139"/>
                                <a:ext cx="734" cy="534"/>
                              </a:xfrm>
                              <a:prstGeom prst="rect">
                                <a:avLst/>
                              </a:prstGeom>
                              <a:noFill/>
                              <a:ln>
                                <a:noFill/>
                              </a:ln>
                            </wps:spPr>
                            <wps:txbx>
                              <w:txbxContent>
                                <w:p w14:paraId="4DC5AC08">
                                  <w:pPr>
                                    <w:ind w:firstLine="320"/>
                                  </w:pPr>
                                  <w:r>
                                    <w:rPr>
                                      <w:color w:val="000000"/>
                                      <w:kern w:val="0"/>
                                      <w:sz w:val="16"/>
                                      <w:szCs w:val="16"/>
                                    </w:rPr>
                                    <w:t>0.38%</w:t>
                                  </w:r>
                                </w:p>
                              </w:txbxContent>
                            </wps:txbx>
                            <wps:bodyPr wrap="none" lIns="0" tIns="0" rIns="0" bIns="0" upright="1">
                              <a:spAutoFit/>
                            </wps:bodyPr>
                          </wps:wsp>
                          <wps:wsp>
                            <wps:cNvPr id="845" name="矩形 735"/>
                            <wps:cNvSpPr/>
                            <wps:spPr>
                              <a:xfrm>
                                <a:off x="13175" y="3139"/>
                                <a:ext cx="814" cy="534"/>
                              </a:xfrm>
                              <a:prstGeom prst="rect">
                                <a:avLst/>
                              </a:prstGeom>
                              <a:noFill/>
                              <a:ln>
                                <a:noFill/>
                              </a:ln>
                            </wps:spPr>
                            <wps:txbx>
                              <w:txbxContent>
                                <w:p w14:paraId="3A4835D8">
                                  <w:pPr>
                                    <w:ind w:firstLine="320"/>
                                  </w:pPr>
                                  <w:r>
                                    <w:rPr>
                                      <w:color w:val="000000"/>
                                      <w:kern w:val="0"/>
                                      <w:sz w:val="16"/>
                                      <w:szCs w:val="16"/>
                                    </w:rPr>
                                    <w:t>15.31%</w:t>
                                  </w:r>
                                </w:p>
                              </w:txbxContent>
                            </wps:txbx>
                            <wps:bodyPr wrap="none" lIns="0" tIns="0" rIns="0" bIns="0" upright="1">
                              <a:spAutoFit/>
                            </wps:bodyPr>
                          </wps:wsp>
                          <wps:wsp>
                            <wps:cNvPr id="846" name="矩形 736"/>
                            <wps:cNvSpPr/>
                            <wps:spPr>
                              <a:xfrm>
                                <a:off x="352" y="3438"/>
                                <a:ext cx="481" cy="534"/>
                              </a:xfrm>
                              <a:prstGeom prst="rect">
                                <a:avLst/>
                              </a:prstGeom>
                              <a:noFill/>
                              <a:ln>
                                <a:noFill/>
                              </a:ln>
                            </wps:spPr>
                            <wps:txbx>
                              <w:txbxContent>
                                <w:p w14:paraId="672F610C">
                                  <w:pPr>
                                    <w:ind w:firstLine="320"/>
                                  </w:pPr>
                                  <w:r>
                                    <w:rPr>
                                      <w:color w:val="000000"/>
                                      <w:kern w:val="0"/>
                                      <w:sz w:val="16"/>
                                      <w:szCs w:val="16"/>
                                    </w:rPr>
                                    <w:t>41</w:t>
                                  </w:r>
                                </w:p>
                              </w:txbxContent>
                            </wps:txbx>
                            <wps:bodyPr wrap="none" lIns="0" tIns="0" rIns="0" bIns="0" upright="1">
                              <a:spAutoFit/>
                            </wps:bodyPr>
                          </wps:wsp>
                          <wps:wsp>
                            <wps:cNvPr id="847" name="矩形 737"/>
                            <wps:cNvSpPr/>
                            <wps:spPr>
                              <a:xfrm>
                                <a:off x="564" y="3444"/>
                                <a:ext cx="481" cy="534"/>
                              </a:xfrm>
                              <a:prstGeom prst="rect">
                                <a:avLst/>
                              </a:prstGeom>
                              <a:noFill/>
                              <a:ln>
                                <a:noFill/>
                              </a:ln>
                            </wps:spPr>
                            <wps:txbx>
                              <w:txbxContent>
                                <w:p w14:paraId="0D1F691B">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848" name="矩形 738"/>
                            <wps:cNvSpPr/>
                            <wps:spPr>
                              <a:xfrm>
                                <a:off x="776" y="3438"/>
                                <a:ext cx="481" cy="534"/>
                              </a:xfrm>
                              <a:prstGeom prst="rect">
                                <a:avLst/>
                              </a:prstGeom>
                              <a:noFill/>
                              <a:ln>
                                <a:noFill/>
                              </a:ln>
                            </wps:spPr>
                            <wps:txbx>
                              <w:txbxContent>
                                <w:p w14:paraId="6A82F8A0">
                                  <w:pPr>
                                    <w:ind w:firstLine="320"/>
                                  </w:pPr>
                                  <w:r>
                                    <w:rPr>
                                      <w:color w:val="000000"/>
                                      <w:kern w:val="0"/>
                                      <w:sz w:val="16"/>
                                      <w:szCs w:val="16"/>
                                    </w:rPr>
                                    <w:t>50</w:t>
                                  </w:r>
                                </w:p>
                              </w:txbxContent>
                            </wps:txbx>
                            <wps:bodyPr wrap="none" lIns="0" tIns="0" rIns="0" bIns="0" upright="1">
                              <a:spAutoFit/>
                            </wps:bodyPr>
                          </wps:wsp>
                          <wps:wsp>
                            <wps:cNvPr id="849" name="矩形 739"/>
                            <wps:cNvSpPr/>
                            <wps:spPr>
                              <a:xfrm>
                                <a:off x="990" y="3444"/>
                                <a:ext cx="481" cy="534"/>
                              </a:xfrm>
                              <a:prstGeom prst="rect">
                                <a:avLst/>
                              </a:prstGeom>
                              <a:noFill/>
                              <a:ln>
                                <a:noFill/>
                              </a:ln>
                            </wps:spPr>
                            <wps:txbx>
                              <w:txbxContent>
                                <w:p w14:paraId="753BCCC6">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850" name="矩形 740"/>
                            <wps:cNvSpPr/>
                            <wps:spPr>
                              <a:xfrm>
                                <a:off x="1292" y="3434"/>
                                <a:ext cx="734" cy="534"/>
                              </a:xfrm>
                              <a:prstGeom prst="rect">
                                <a:avLst/>
                              </a:prstGeom>
                              <a:noFill/>
                              <a:ln>
                                <a:noFill/>
                              </a:ln>
                            </wps:spPr>
                            <wps:txbx>
                              <w:txbxContent>
                                <w:p w14:paraId="294991D3">
                                  <w:pPr>
                                    <w:ind w:firstLine="320"/>
                                  </w:pPr>
                                  <w:r>
                                    <w:rPr>
                                      <w:color w:val="000000"/>
                                      <w:kern w:val="0"/>
                                      <w:sz w:val="16"/>
                                      <w:szCs w:val="16"/>
                                    </w:rPr>
                                    <w:t>0.76%</w:t>
                                  </w:r>
                                </w:p>
                              </w:txbxContent>
                            </wps:txbx>
                            <wps:bodyPr wrap="none" lIns="0" tIns="0" rIns="0" bIns="0" upright="1">
                              <a:spAutoFit/>
                            </wps:bodyPr>
                          </wps:wsp>
                          <wps:wsp>
                            <wps:cNvPr id="851" name="矩形 741"/>
                            <wps:cNvSpPr/>
                            <wps:spPr>
                              <a:xfrm>
                                <a:off x="1876" y="3434"/>
                                <a:ext cx="734" cy="534"/>
                              </a:xfrm>
                              <a:prstGeom prst="rect">
                                <a:avLst/>
                              </a:prstGeom>
                              <a:noFill/>
                              <a:ln>
                                <a:noFill/>
                              </a:ln>
                            </wps:spPr>
                            <wps:txbx>
                              <w:txbxContent>
                                <w:p w14:paraId="6E695903">
                                  <w:pPr>
                                    <w:ind w:firstLine="320"/>
                                  </w:pPr>
                                  <w:r>
                                    <w:rPr>
                                      <w:color w:val="000000"/>
                                      <w:kern w:val="0"/>
                                      <w:sz w:val="16"/>
                                      <w:szCs w:val="16"/>
                                    </w:rPr>
                                    <w:t>3.97%</w:t>
                                  </w:r>
                                </w:p>
                              </w:txbxContent>
                            </wps:txbx>
                            <wps:bodyPr wrap="none" lIns="0" tIns="0" rIns="0" bIns="0" upright="1">
                              <a:spAutoFit/>
                            </wps:bodyPr>
                          </wps:wsp>
                          <wps:wsp>
                            <wps:cNvPr id="852" name="矩形 742"/>
                            <wps:cNvSpPr/>
                            <wps:spPr>
                              <a:xfrm>
                                <a:off x="2492" y="3434"/>
                                <a:ext cx="734" cy="534"/>
                              </a:xfrm>
                              <a:prstGeom prst="rect">
                                <a:avLst/>
                              </a:prstGeom>
                              <a:noFill/>
                              <a:ln>
                                <a:noFill/>
                              </a:ln>
                            </wps:spPr>
                            <wps:txbx>
                              <w:txbxContent>
                                <w:p w14:paraId="3D77A167">
                                  <w:pPr>
                                    <w:ind w:firstLine="320"/>
                                  </w:pPr>
                                  <w:r>
                                    <w:rPr>
                                      <w:color w:val="000000"/>
                                      <w:kern w:val="0"/>
                                      <w:sz w:val="16"/>
                                      <w:szCs w:val="16"/>
                                    </w:rPr>
                                    <w:t>7.37%</w:t>
                                  </w:r>
                                </w:p>
                              </w:txbxContent>
                            </wps:txbx>
                            <wps:bodyPr wrap="none" lIns="0" tIns="0" rIns="0" bIns="0" upright="1">
                              <a:spAutoFit/>
                            </wps:bodyPr>
                          </wps:wsp>
                          <wps:wsp>
                            <wps:cNvPr id="853" name="矩形 743"/>
                            <wps:cNvSpPr/>
                            <wps:spPr>
                              <a:xfrm>
                                <a:off x="3119" y="3434"/>
                                <a:ext cx="734" cy="534"/>
                              </a:xfrm>
                              <a:prstGeom prst="rect">
                                <a:avLst/>
                              </a:prstGeom>
                              <a:noFill/>
                              <a:ln>
                                <a:noFill/>
                              </a:ln>
                            </wps:spPr>
                            <wps:txbx>
                              <w:txbxContent>
                                <w:p w14:paraId="0F439B73">
                                  <w:pPr>
                                    <w:ind w:firstLine="320"/>
                                  </w:pPr>
                                  <w:r>
                                    <w:rPr>
                                      <w:color w:val="000000"/>
                                      <w:kern w:val="0"/>
                                      <w:sz w:val="16"/>
                                      <w:szCs w:val="16"/>
                                    </w:rPr>
                                    <w:t>1.89%</w:t>
                                  </w:r>
                                </w:p>
                              </w:txbxContent>
                            </wps:txbx>
                            <wps:bodyPr wrap="none" lIns="0" tIns="0" rIns="0" bIns="0" upright="1">
                              <a:spAutoFit/>
                            </wps:bodyPr>
                          </wps:wsp>
                          <wps:wsp>
                            <wps:cNvPr id="854" name="矩形 744"/>
                            <wps:cNvSpPr/>
                            <wps:spPr>
                              <a:xfrm>
                                <a:off x="4370" y="3434"/>
                                <a:ext cx="814" cy="534"/>
                              </a:xfrm>
                              <a:prstGeom prst="rect">
                                <a:avLst/>
                              </a:prstGeom>
                              <a:noFill/>
                              <a:ln>
                                <a:noFill/>
                              </a:ln>
                            </wps:spPr>
                            <wps:txbx>
                              <w:txbxContent>
                                <w:p w14:paraId="0A2E5B38">
                                  <w:pPr>
                                    <w:ind w:firstLine="320"/>
                                  </w:pPr>
                                  <w:r>
                                    <w:rPr>
                                      <w:color w:val="000000"/>
                                      <w:kern w:val="0"/>
                                      <w:sz w:val="16"/>
                                      <w:szCs w:val="16"/>
                                    </w:rPr>
                                    <w:t>13.99%</w:t>
                                  </w:r>
                                </w:p>
                              </w:txbxContent>
                            </wps:txbx>
                            <wps:bodyPr wrap="none" lIns="0" tIns="0" rIns="0" bIns="0" upright="1">
                              <a:spAutoFit/>
                            </wps:bodyPr>
                          </wps:wsp>
                          <wps:wsp>
                            <wps:cNvPr id="855" name="矩形 745"/>
                            <wps:cNvSpPr/>
                            <wps:spPr>
                              <a:xfrm>
                                <a:off x="6824" y="3434"/>
                                <a:ext cx="734" cy="534"/>
                              </a:xfrm>
                              <a:prstGeom prst="rect">
                                <a:avLst/>
                              </a:prstGeom>
                              <a:noFill/>
                              <a:ln>
                                <a:noFill/>
                              </a:ln>
                            </wps:spPr>
                            <wps:txbx>
                              <w:txbxContent>
                                <w:p w14:paraId="455FC29C">
                                  <w:pPr>
                                    <w:ind w:firstLine="320"/>
                                  </w:pPr>
                                  <w:r>
                                    <w:rPr>
                                      <w:color w:val="000000"/>
                                      <w:kern w:val="0"/>
                                      <w:sz w:val="16"/>
                                      <w:szCs w:val="16"/>
                                    </w:rPr>
                                    <w:t>3.97%</w:t>
                                  </w:r>
                                </w:p>
                              </w:txbxContent>
                            </wps:txbx>
                            <wps:bodyPr wrap="none" lIns="0" tIns="0" rIns="0" bIns="0" upright="1">
                              <a:spAutoFit/>
                            </wps:bodyPr>
                          </wps:wsp>
                          <wps:wsp>
                            <wps:cNvPr id="856" name="矩形 746"/>
                            <wps:cNvSpPr/>
                            <wps:spPr>
                              <a:xfrm>
                                <a:off x="7531" y="3434"/>
                                <a:ext cx="814" cy="534"/>
                              </a:xfrm>
                              <a:prstGeom prst="rect">
                                <a:avLst/>
                              </a:prstGeom>
                              <a:noFill/>
                              <a:ln>
                                <a:noFill/>
                              </a:ln>
                            </wps:spPr>
                            <wps:txbx>
                              <w:txbxContent>
                                <w:p w14:paraId="0D396634">
                                  <w:pPr>
                                    <w:ind w:firstLine="320"/>
                                  </w:pPr>
                                  <w:r>
                                    <w:rPr>
                                      <w:color w:val="000000"/>
                                      <w:kern w:val="0"/>
                                      <w:sz w:val="16"/>
                                      <w:szCs w:val="16"/>
                                    </w:rPr>
                                    <w:t>10.02%</w:t>
                                  </w:r>
                                </w:p>
                              </w:txbxContent>
                            </wps:txbx>
                            <wps:bodyPr wrap="none" lIns="0" tIns="0" rIns="0" bIns="0" upright="1">
                              <a:spAutoFit/>
                            </wps:bodyPr>
                          </wps:wsp>
                          <wps:wsp>
                            <wps:cNvPr id="857" name="矩形 747"/>
                            <wps:cNvSpPr/>
                            <wps:spPr>
                              <a:xfrm>
                                <a:off x="8169" y="3434"/>
                                <a:ext cx="814" cy="534"/>
                              </a:xfrm>
                              <a:prstGeom prst="rect">
                                <a:avLst/>
                              </a:prstGeom>
                              <a:noFill/>
                              <a:ln>
                                <a:noFill/>
                              </a:ln>
                            </wps:spPr>
                            <wps:txbx>
                              <w:txbxContent>
                                <w:p w14:paraId="077688A1">
                                  <w:pPr>
                                    <w:ind w:firstLine="320"/>
                                  </w:pPr>
                                  <w:r>
                                    <w:rPr>
                                      <w:color w:val="000000"/>
                                      <w:kern w:val="0"/>
                                      <w:sz w:val="16"/>
                                      <w:szCs w:val="16"/>
                                    </w:rPr>
                                    <w:t>13.99%</w:t>
                                  </w:r>
                                </w:p>
                              </w:txbxContent>
                            </wps:txbx>
                            <wps:bodyPr wrap="none" lIns="0" tIns="0" rIns="0" bIns="0" upright="1">
                              <a:spAutoFit/>
                            </wps:bodyPr>
                          </wps:wsp>
                          <wps:wsp>
                            <wps:cNvPr id="858" name="矩形 748"/>
                            <wps:cNvSpPr/>
                            <wps:spPr>
                              <a:xfrm>
                                <a:off x="8998" y="3434"/>
                                <a:ext cx="734" cy="534"/>
                              </a:xfrm>
                              <a:prstGeom prst="rect">
                                <a:avLst/>
                              </a:prstGeom>
                              <a:noFill/>
                              <a:ln>
                                <a:noFill/>
                              </a:ln>
                            </wps:spPr>
                            <wps:txbx>
                              <w:txbxContent>
                                <w:p w14:paraId="536F9DA2">
                                  <w:pPr>
                                    <w:ind w:firstLine="320"/>
                                  </w:pPr>
                                  <w:r>
                                    <w:rPr>
                                      <w:color w:val="000000"/>
                                      <w:kern w:val="0"/>
                                      <w:sz w:val="16"/>
                                      <w:szCs w:val="16"/>
                                    </w:rPr>
                                    <w:t>9.07%</w:t>
                                  </w:r>
                                </w:p>
                              </w:txbxContent>
                            </wps:txbx>
                            <wps:bodyPr wrap="none" lIns="0" tIns="0" rIns="0" bIns="0" upright="1">
                              <a:spAutoFit/>
                            </wps:bodyPr>
                          </wps:wsp>
                          <wps:wsp>
                            <wps:cNvPr id="859" name="矩形 749"/>
                            <wps:cNvSpPr/>
                            <wps:spPr>
                              <a:xfrm>
                                <a:off x="9895" y="3434"/>
                                <a:ext cx="734" cy="534"/>
                              </a:xfrm>
                              <a:prstGeom prst="rect">
                                <a:avLst/>
                              </a:prstGeom>
                              <a:noFill/>
                              <a:ln>
                                <a:noFill/>
                              </a:ln>
                            </wps:spPr>
                            <wps:txbx>
                              <w:txbxContent>
                                <w:p w14:paraId="00EEE6A5">
                                  <w:pPr>
                                    <w:ind w:firstLine="320"/>
                                  </w:pPr>
                                  <w:r>
                                    <w:rPr>
                                      <w:color w:val="000000"/>
                                      <w:kern w:val="0"/>
                                      <w:sz w:val="16"/>
                                      <w:szCs w:val="16"/>
                                    </w:rPr>
                                    <w:t>4.16%</w:t>
                                  </w:r>
                                </w:p>
                              </w:txbxContent>
                            </wps:txbx>
                            <wps:bodyPr wrap="none" lIns="0" tIns="0" rIns="0" bIns="0" upright="1">
                              <a:spAutoFit/>
                            </wps:bodyPr>
                          </wps:wsp>
                          <wps:wsp>
                            <wps:cNvPr id="860" name="矩形 750"/>
                            <wps:cNvSpPr/>
                            <wps:spPr>
                              <a:xfrm>
                                <a:off x="10659" y="3434"/>
                                <a:ext cx="734" cy="534"/>
                              </a:xfrm>
                              <a:prstGeom prst="rect">
                                <a:avLst/>
                              </a:prstGeom>
                              <a:noFill/>
                              <a:ln>
                                <a:noFill/>
                              </a:ln>
                            </wps:spPr>
                            <wps:txbx>
                              <w:txbxContent>
                                <w:p w14:paraId="5777E36E">
                                  <w:pPr>
                                    <w:ind w:firstLine="320"/>
                                  </w:pPr>
                                  <w:r>
                                    <w:rPr>
                                      <w:color w:val="000000"/>
                                      <w:kern w:val="0"/>
                                      <w:sz w:val="16"/>
                                      <w:szCs w:val="16"/>
                                    </w:rPr>
                                    <w:t>0.76%</w:t>
                                  </w:r>
                                </w:p>
                              </w:txbxContent>
                            </wps:txbx>
                            <wps:bodyPr wrap="none" lIns="0" tIns="0" rIns="0" bIns="0" upright="1">
                              <a:spAutoFit/>
                            </wps:bodyPr>
                          </wps:wsp>
                          <wps:wsp>
                            <wps:cNvPr id="861" name="矩形 751"/>
                            <wps:cNvSpPr/>
                            <wps:spPr>
                              <a:xfrm>
                                <a:off x="13175" y="3434"/>
                                <a:ext cx="814" cy="534"/>
                              </a:xfrm>
                              <a:prstGeom prst="rect">
                                <a:avLst/>
                              </a:prstGeom>
                              <a:noFill/>
                              <a:ln>
                                <a:noFill/>
                              </a:ln>
                            </wps:spPr>
                            <wps:txbx>
                              <w:txbxContent>
                                <w:p w14:paraId="2DCA61E1">
                                  <w:pPr>
                                    <w:ind w:firstLine="320"/>
                                  </w:pPr>
                                  <w:r>
                                    <w:rPr>
                                      <w:color w:val="000000"/>
                                      <w:kern w:val="0"/>
                                      <w:sz w:val="16"/>
                                      <w:szCs w:val="16"/>
                                    </w:rPr>
                                    <w:t>13.99%</w:t>
                                  </w:r>
                                </w:p>
                              </w:txbxContent>
                            </wps:txbx>
                            <wps:bodyPr wrap="none" lIns="0" tIns="0" rIns="0" bIns="0" upright="1">
                              <a:spAutoFit/>
                            </wps:bodyPr>
                          </wps:wsp>
                          <wps:wsp>
                            <wps:cNvPr id="862" name="矩形 752"/>
                            <wps:cNvSpPr/>
                            <wps:spPr>
                              <a:xfrm>
                                <a:off x="352" y="3733"/>
                                <a:ext cx="481" cy="534"/>
                              </a:xfrm>
                              <a:prstGeom prst="rect">
                                <a:avLst/>
                              </a:prstGeom>
                              <a:noFill/>
                              <a:ln>
                                <a:noFill/>
                              </a:ln>
                            </wps:spPr>
                            <wps:txbx>
                              <w:txbxContent>
                                <w:p w14:paraId="0444DF55">
                                  <w:pPr>
                                    <w:ind w:firstLine="320"/>
                                  </w:pPr>
                                  <w:r>
                                    <w:rPr>
                                      <w:color w:val="000000"/>
                                      <w:kern w:val="0"/>
                                      <w:sz w:val="16"/>
                                      <w:szCs w:val="16"/>
                                    </w:rPr>
                                    <w:t>51</w:t>
                                  </w:r>
                                </w:p>
                              </w:txbxContent>
                            </wps:txbx>
                            <wps:bodyPr wrap="none" lIns="0" tIns="0" rIns="0" bIns="0" upright="1">
                              <a:spAutoFit/>
                            </wps:bodyPr>
                          </wps:wsp>
                          <wps:wsp>
                            <wps:cNvPr id="863" name="矩形 753"/>
                            <wps:cNvSpPr/>
                            <wps:spPr>
                              <a:xfrm>
                                <a:off x="564" y="3739"/>
                                <a:ext cx="481" cy="534"/>
                              </a:xfrm>
                              <a:prstGeom prst="rect">
                                <a:avLst/>
                              </a:prstGeom>
                              <a:noFill/>
                              <a:ln>
                                <a:noFill/>
                              </a:ln>
                            </wps:spPr>
                            <wps:txbx>
                              <w:txbxContent>
                                <w:p w14:paraId="75175D21">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864" name="矩形 754"/>
                            <wps:cNvSpPr/>
                            <wps:spPr>
                              <a:xfrm>
                                <a:off x="776" y="3733"/>
                                <a:ext cx="481" cy="534"/>
                              </a:xfrm>
                              <a:prstGeom prst="rect">
                                <a:avLst/>
                              </a:prstGeom>
                              <a:noFill/>
                              <a:ln>
                                <a:noFill/>
                              </a:ln>
                            </wps:spPr>
                            <wps:txbx>
                              <w:txbxContent>
                                <w:p w14:paraId="4D5B00B7">
                                  <w:pPr>
                                    <w:ind w:firstLine="320"/>
                                  </w:pPr>
                                  <w:r>
                                    <w:rPr>
                                      <w:color w:val="000000"/>
                                      <w:kern w:val="0"/>
                                      <w:sz w:val="16"/>
                                      <w:szCs w:val="16"/>
                                    </w:rPr>
                                    <w:t>60</w:t>
                                  </w:r>
                                </w:p>
                              </w:txbxContent>
                            </wps:txbx>
                            <wps:bodyPr wrap="none" lIns="0" tIns="0" rIns="0" bIns="0" upright="1">
                              <a:spAutoFit/>
                            </wps:bodyPr>
                          </wps:wsp>
                          <wps:wsp>
                            <wps:cNvPr id="865" name="矩形 755"/>
                            <wps:cNvSpPr/>
                            <wps:spPr>
                              <a:xfrm>
                                <a:off x="990" y="3739"/>
                                <a:ext cx="481" cy="534"/>
                              </a:xfrm>
                              <a:prstGeom prst="rect">
                                <a:avLst/>
                              </a:prstGeom>
                              <a:noFill/>
                              <a:ln>
                                <a:noFill/>
                              </a:ln>
                            </wps:spPr>
                            <wps:txbx>
                              <w:txbxContent>
                                <w:p w14:paraId="547D5B20">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866" name="矩形 756"/>
                            <wps:cNvSpPr/>
                            <wps:spPr>
                              <a:xfrm>
                                <a:off x="1292" y="3729"/>
                                <a:ext cx="734" cy="534"/>
                              </a:xfrm>
                              <a:prstGeom prst="rect">
                                <a:avLst/>
                              </a:prstGeom>
                              <a:noFill/>
                              <a:ln>
                                <a:noFill/>
                              </a:ln>
                            </wps:spPr>
                            <wps:txbx>
                              <w:txbxContent>
                                <w:p w14:paraId="0051D1C6">
                                  <w:pPr>
                                    <w:ind w:firstLine="320"/>
                                  </w:pPr>
                                  <w:r>
                                    <w:rPr>
                                      <w:color w:val="000000"/>
                                      <w:kern w:val="0"/>
                                      <w:sz w:val="16"/>
                                      <w:szCs w:val="16"/>
                                    </w:rPr>
                                    <w:t>2.27%</w:t>
                                  </w:r>
                                </w:p>
                              </w:txbxContent>
                            </wps:txbx>
                            <wps:bodyPr wrap="none" lIns="0" tIns="0" rIns="0" bIns="0" upright="1">
                              <a:spAutoFit/>
                            </wps:bodyPr>
                          </wps:wsp>
                          <wps:wsp>
                            <wps:cNvPr id="867" name="矩形 757"/>
                            <wps:cNvSpPr/>
                            <wps:spPr>
                              <a:xfrm>
                                <a:off x="1876" y="3729"/>
                                <a:ext cx="734" cy="534"/>
                              </a:xfrm>
                              <a:prstGeom prst="rect">
                                <a:avLst/>
                              </a:prstGeom>
                              <a:noFill/>
                              <a:ln>
                                <a:noFill/>
                              </a:ln>
                            </wps:spPr>
                            <wps:txbx>
                              <w:txbxContent>
                                <w:p w14:paraId="295DC283">
                                  <w:pPr>
                                    <w:ind w:firstLine="320"/>
                                  </w:pPr>
                                  <w:r>
                                    <w:rPr>
                                      <w:color w:val="000000"/>
                                      <w:kern w:val="0"/>
                                      <w:sz w:val="16"/>
                                      <w:szCs w:val="16"/>
                                    </w:rPr>
                                    <w:t>2.27%</w:t>
                                  </w:r>
                                </w:p>
                              </w:txbxContent>
                            </wps:txbx>
                            <wps:bodyPr wrap="none" lIns="0" tIns="0" rIns="0" bIns="0" upright="1">
                              <a:spAutoFit/>
                            </wps:bodyPr>
                          </wps:wsp>
                          <wps:wsp>
                            <wps:cNvPr id="868" name="矩形 758"/>
                            <wps:cNvSpPr/>
                            <wps:spPr>
                              <a:xfrm>
                                <a:off x="2492" y="3729"/>
                                <a:ext cx="734" cy="534"/>
                              </a:xfrm>
                              <a:prstGeom prst="rect">
                                <a:avLst/>
                              </a:prstGeom>
                              <a:noFill/>
                              <a:ln>
                                <a:noFill/>
                              </a:ln>
                            </wps:spPr>
                            <wps:txbx>
                              <w:txbxContent>
                                <w:p w14:paraId="415C5EAC">
                                  <w:pPr>
                                    <w:ind w:firstLine="320"/>
                                  </w:pPr>
                                  <w:r>
                                    <w:rPr>
                                      <w:color w:val="000000"/>
                                      <w:kern w:val="0"/>
                                      <w:sz w:val="16"/>
                                      <w:szCs w:val="16"/>
                                    </w:rPr>
                                    <w:t>4.54%</w:t>
                                  </w:r>
                                </w:p>
                              </w:txbxContent>
                            </wps:txbx>
                            <wps:bodyPr wrap="none" lIns="0" tIns="0" rIns="0" bIns="0" upright="1">
                              <a:spAutoFit/>
                            </wps:bodyPr>
                          </wps:wsp>
                          <wps:wsp>
                            <wps:cNvPr id="869" name="矩形 759"/>
                            <wps:cNvSpPr/>
                            <wps:spPr>
                              <a:xfrm>
                                <a:off x="3119" y="3729"/>
                                <a:ext cx="734" cy="534"/>
                              </a:xfrm>
                              <a:prstGeom prst="rect">
                                <a:avLst/>
                              </a:prstGeom>
                              <a:noFill/>
                              <a:ln>
                                <a:noFill/>
                              </a:ln>
                            </wps:spPr>
                            <wps:txbx>
                              <w:txbxContent>
                                <w:p w14:paraId="1762E0E7">
                                  <w:pPr>
                                    <w:ind w:firstLine="320"/>
                                  </w:pPr>
                                  <w:r>
                                    <w:rPr>
                                      <w:color w:val="000000"/>
                                      <w:kern w:val="0"/>
                                      <w:sz w:val="16"/>
                                      <w:szCs w:val="16"/>
                                    </w:rPr>
                                    <w:t>1.32%</w:t>
                                  </w:r>
                                </w:p>
                              </w:txbxContent>
                            </wps:txbx>
                            <wps:bodyPr wrap="none" lIns="0" tIns="0" rIns="0" bIns="0" upright="1">
                              <a:spAutoFit/>
                            </wps:bodyPr>
                          </wps:wsp>
                          <wps:wsp>
                            <wps:cNvPr id="870" name="矩形 760"/>
                            <wps:cNvSpPr/>
                            <wps:spPr>
                              <a:xfrm>
                                <a:off x="4370" y="3729"/>
                                <a:ext cx="814" cy="534"/>
                              </a:xfrm>
                              <a:prstGeom prst="rect">
                                <a:avLst/>
                              </a:prstGeom>
                              <a:noFill/>
                              <a:ln>
                                <a:noFill/>
                              </a:ln>
                            </wps:spPr>
                            <wps:txbx>
                              <w:txbxContent>
                                <w:p w14:paraId="020CA3E6">
                                  <w:pPr>
                                    <w:ind w:firstLine="320"/>
                                  </w:pPr>
                                  <w:r>
                                    <w:rPr>
                                      <w:color w:val="000000"/>
                                      <w:kern w:val="0"/>
                                      <w:sz w:val="16"/>
                                      <w:szCs w:val="16"/>
                                    </w:rPr>
                                    <w:t>10.40%</w:t>
                                  </w:r>
                                </w:p>
                              </w:txbxContent>
                            </wps:txbx>
                            <wps:bodyPr wrap="none" lIns="0" tIns="0" rIns="0" bIns="0" upright="1">
                              <a:spAutoFit/>
                            </wps:bodyPr>
                          </wps:wsp>
                          <wps:wsp>
                            <wps:cNvPr id="871" name="矩形 761"/>
                            <wps:cNvSpPr/>
                            <wps:spPr>
                              <a:xfrm>
                                <a:off x="6784" y="3729"/>
                                <a:ext cx="814" cy="534"/>
                              </a:xfrm>
                              <a:prstGeom prst="rect">
                                <a:avLst/>
                              </a:prstGeom>
                              <a:noFill/>
                              <a:ln>
                                <a:noFill/>
                              </a:ln>
                            </wps:spPr>
                            <wps:txbx>
                              <w:txbxContent>
                                <w:p w14:paraId="6D737003">
                                  <w:pPr>
                                    <w:ind w:firstLine="320"/>
                                  </w:pPr>
                                  <w:r>
                                    <w:rPr>
                                      <w:color w:val="000000"/>
                                      <w:kern w:val="0"/>
                                      <w:sz w:val="16"/>
                                      <w:szCs w:val="16"/>
                                    </w:rPr>
                                    <w:t>10.40%</w:t>
                                  </w:r>
                                </w:p>
                              </w:txbxContent>
                            </wps:txbx>
                            <wps:bodyPr wrap="none" lIns="0" tIns="0" rIns="0" bIns="0" upright="1">
                              <a:spAutoFit/>
                            </wps:bodyPr>
                          </wps:wsp>
                          <wps:wsp>
                            <wps:cNvPr id="872" name="矩形 762"/>
                            <wps:cNvSpPr/>
                            <wps:spPr>
                              <a:xfrm>
                                <a:off x="8169" y="3729"/>
                                <a:ext cx="814" cy="534"/>
                              </a:xfrm>
                              <a:prstGeom prst="rect">
                                <a:avLst/>
                              </a:prstGeom>
                              <a:noFill/>
                              <a:ln>
                                <a:noFill/>
                              </a:ln>
                            </wps:spPr>
                            <wps:txbx>
                              <w:txbxContent>
                                <w:p w14:paraId="3C23DCB5">
                                  <w:pPr>
                                    <w:ind w:firstLine="320"/>
                                  </w:pPr>
                                  <w:r>
                                    <w:rPr>
                                      <w:color w:val="000000"/>
                                      <w:kern w:val="0"/>
                                      <w:sz w:val="16"/>
                                      <w:szCs w:val="16"/>
                                    </w:rPr>
                                    <w:t>10.40%</w:t>
                                  </w:r>
                                </w:p>
                              </w:txbxContent>
                            </wps:txbx>
                            <wps:bodyPr wrap="none" lIns="0" tIns="0" rIns="0" bIns="0" upright="1">
                              <a:spAutoFit/>
                            </wps:bodyPr>
                          </wps:wsp>
                          <wps:wsp>
                            <wps:cNvPr id="873" name="矩形 763"/>
                            <wps:cNvSpPr/>
                            <wps:spPr>
                              <a:xfrm>
                                <a:off x="8998" y="3729"/>
                                <a:ext cx="734" cy="534"/>
                              </a:xfrm>
                              <a:prstGeom prst="rect">
                                <a:avLst/>
                              </a:prstGeom>
                              <a:noFill/>
                              <a:ln>
                                <a:noFill/>
                              </a:ln>
                            </wps:spPr>
                            <wps:txbx>
                              <w:txbxContent>
                                <w:p w14:paraId="25341C21">
                                  <w:pPr>
                                    <w:ind w:firstLine="320"/>
                                  </w:pPr>
                                  <w:r>
                                    <w:rPr>
                                      <w:color w:val="000000"/>
                                      <w:kern w:val="0"/>
                                      <w:sz w:val="16"/>
                                      <w:szCs w:val="16"/>
                                    </w:rPr>
                                    <w:t>8.13%</w:t>
                                  </w:r>
                                </w:p>
                              </w:txbxContent>
                            </wps:txbx>
                            <wps:bodyPr wrap="none" lIns="0" tIns="0" rIns="0" bIns="0" upright="1">
                              <a:spAutoFit/>
                            </wps:bodyPr>
                          </wps:wsp>
                          <wps:wsp>
                            <wps:cNvPr id="874" name="矩形 764"/>
                            <wps:cNvSpPr/>
                            <wps:spPr>
                              <a:xfrm>
                                <a:off x="9895" y="3729"/>
                                <a:ext cx="734" cy="534"/>
                              </a:xfrm>
                              <a:prstGeom prst="rect">
                                <a:avLst/>
                              </a:prstGeom>
                              <a:noFill/>
                              <a:ln>
                                <a:noFill/>
                              </a:ln>
                            </wps:spPr>
                            <wps:txbx>
                              <w:txbxContent>
                                <w:p w14:paraId="29D65DAF">
                                  <w:pPr>
                                    <w:ind w:firstLine="320"/>
                                  </w:pPr>
                                  <w:r>
                                    <w:rPr>
                                      <w:color w:val="000000"/>
                                      <w:kern w:val="0"/>
                                      <w:sz w:val="16"/>
                                      <w:szCs w:val="16"/>
                                    </w:rPr>
                                    <w:t>1.89%</w:t>
                                  </w:r>
                                </w:p>
                              </w:txbxContent>
                            </wps:txbx>
                            <wps:bodyPr wrap="none" lIns="0" tIns="0" rIns="0" bIns="0" upright="1">
                              <a:spAutoFit/>
                            </wps:bodyPr>
                          </wps:wsp>
                          <wps:wsp>
                            <wps:cNvPr id="875" name="矩形 765"/>
                            <wps:cNvSpPr/>
                            <wps:spPr>
                              <a:xfrm>
                                <a:off x="12319" y="3729"/>
                                <a:ext cx="734" cy="534"/>
                              </a:xfrm>
                              <a:prstGeom prst="rect">
                                <a:avLst/>
                              </a:prstGeom>
                              <a:noFill/>
                              <a:ln>
                                <a:noFill/>
                              </a:ln>
                            </wps:spPr>
                            <wps:txbx>
                              <w:txbxContent>
                                <w:p w14:paraId="0E7777DC">
                                  <w:pPr>
                                    <w:ind w:firstLine="320"/>
                                  </w:pPr>
                                  <w:r>
                                    <w:rPr>
                                      <w:color w:val="000000"/>
                                      <w:kern w:val="0"/>
                                      <w:sz w:val="16"/>
                                      <w:szCs w:val="16"/>
                                    </w:rPr>
                                    <w:t>0.38%</w:t>
                                  </w:r>
                                </w:p>
                              </w:txbxContent>
                            </wps:txbx>
                            <wps:bodyPr wrap="none" lIns="0" tIns="0" rIns="0" bIns="0" upright="1">
                              <a:spAutoFit/>
                            </wps:bodyPr>
                          </wps:wsp>
                          <wps:wsp>
                            <wps:cNvPr id="876" name="矩形 766"/>
                            <wps:cNvSpPr/>
                            <wps:spPr>
                              <a:xfrm>
                                <a:off x="13175" y="3729"/>
                                <a:ext cx="814" cy="534"/>
                              </a:xfrm>
                              <a:prstGeom prst="rect">
                                <a:avLst/>
                              </a:prstGeom>
                              <a:noFill/>
                              <a:ln>
                                <a:noFill/>
                              </a:ln>
                            </wps:spPr>
                            <wps:txbx>
                              <w:txbxContent>
                                <w:p w14:paraId="68D2FE0E">
                                  <w:pPr>
                                    <w:ind w:firstLine="320"/>
                                  </w:pPr>
                                  <w:r>
                                    <w:rPr>
                                      <w:color w:val="000000"/>
                                      <w:kern w:val="0"/>
                                      <w:sz w:val="16"/>
                                      <w:szCs w:val="16"/>
                                    </w:rPr>
                                    <w:t>10.40%</w:t>
                                  </w:r>
                                </w:p>
                              </w:txbxContent>
                            </wps:txbx>
                            <wps:bodyPr wrap="none" lIns="0" tIns="0" rIns="0" bIns="0" upright="1">
                              <a:spAutoFit/>
                            </wps:bodyPr>
                          </wps:wsp>
                          <wps:wsp>
                            <wps:cNvPr id="877" name="矩形 767"/>
                            <wps:cNvSpPr/>
                            <wps:spPr>
                              <a:xfrm>
                                <a:off x="352" y="4028"/>
                                <a:ext cx="481" cy="534"/>
                              </a:xfrm>
                              <a:prstGeom prst="rect">
                                <a:avLst/>
                              </a:prstGeom>
                              <a:noFill/>
                              <a:ln>
                                <a:noFill/>
                              </a:ln>
                            </wps:spPr>
                            <wps:txbx>
                              <w:txbxContent>
                                <w:p w14:paraId="5A924659">
                                  <w:pPr>
                                    <w:ind w:firstLine="320"/>
                                  </w:pPr>
                                  <w:r>
                                    <w:rPr>
                                      <w:color w:val="000000"/>
                                      <w:kern w:val="0"/>
                                      <w:sz w:val="16"/>
                                      <w:szCs w:val="16"/>
                                    </w:rPr>
                                    <w:t>60</w:t>
                                  </w:r>
                                </w:p>
                              </w:txbxContent>
                            </wps:txbx>
                            <wps:bodyPr wrap="none" lIns="0" tIns="0" rIns="0" bIns="0" upright="1">
                              <a:spAutoFit/>
                            </wps:bodyPr>
                          </wps:wsp>
                          <wps:wsp>
                            <wps:cNvPr id="878" name="矩形 768"/>
                            <wps:cNvSpPr/>
                            <wps:spPr>
                              <a:xfrm>
                                <a:off x="564" y="4034"/>
                                <a:ext cx="481" cy="534"/>
                              </a:xfrm>
                              <a:prstGeom prst="rect">
                                <a:avLst/>
                              </a:prstGeom>
                              <a:noFill/>
                              <a:ln>
                                <a:noFill/>
                              </a:ln>
                            </wps:spPr>
                            <wps:txbx>
                              <w:txbxContent>
                                <w:p w14:paraId="2B66539C">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879" name="矩形 769"/>
                            <wps:cNvSpPr/>
                            <wps:spPr>
                              <a:xfrm>
                                <a:off x="778" y="4034"/>
                                <a:ext cx="481" cy="534"/>
                              </a:xfrm>
                              <a:prstGeom prst="rect">
                                <a:avLst/>
                              </a:prstGeom>
                              <a:noFill/>
                              <a:ln>
                                <a:noFill/>
                              </a:ln>
                            </wps:spPr>
                            <wps:txbx>
                              <w:txbxContent>
                                <w:p w14:paraId="69480902">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880" name="矩形 770"/>
                            <wps:cNvSpPr/>
                            <wps:spPr>
                              <a:xfrm>
                                <a:off x="990" y="4034"/>
                                <a:ext cx="481" cy="534"/>
                              </a:xfrm>
                              <a:prstGeom prst="rect">
                                <a:avLst/>
                              </a:prstGeom>
                              <a:noFill/>
                              <a:ln>
                                <a:noFill/>
                              </a:ln>
                            </wps:spPr>
                            <wps:txbx>
                              <w:txbxContent>
                                <w:p w14:paraId="6E7EC33A">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881" name="矩形 771"/>
                            <wps:cNvSpPr/>
                            <wps:spPr>
                              <a:xfrm>
                                <a:off x="1292" y="4024"/>
                                <a:ext cx="734" cy="534"/>
                              </a:xfrm>
                              <a:prstGeom prst="rect">
                                <a:avLst/>
                              </a:prstGeom>
                              <a:noFill/>
                              <a:ln>
                                <a:noFill/>
                              </a:ln>
                            </wps:spPr>
                            <wps:txbx>
                              <w:txbxContent>
                                <w:p w14:paraId="75310B62">
                                  <w:pPr>
                                    <w:ind w:firstLine="320"/>
                                  </w:pPr>
                                  <w:r>
                                    <w:rPr>
                                      <w:color w:val="000000"/>
                                      <w:kern w:val="0"/>
                                      <w:sz w:val="16"/>
                                      <w:szCs w:val="16"/>
                                    </w:rPr>
                                    <w:t>4.73%</w:t>
                                  </w:r>
                                </w:p>
                              </w:txbxContent>
                            </wps:txbx>
                            <wps:bodyPr wrap="none" lIns="0" tIns="0" rIns="0" bIns="0" upright="1">
                              <a:spAutoFit/>
                            </wps:bodyPr>
                          </wps:wsp>
                          <wps:wsp>
                            <wps:cNvPr id="882" name="矩形 772"/>
                            <wps:cNvSpPr/>
                            <wps:spPr>
                              <a:xfrm>
                                <a:off x="1876" y="4024"/>
                                <a:ext cx="734" cy="534"/>
                              </a:xfrm>
                              <a:prstGeom prst="rect">
                                <a:avLst/>
                              </a:prstGeom>
                              <a:noFill/>
                              <a:ln>
                                <a:noFill/>
                              </a:ln>
                            </wps:spPr>
                            <wps:txbx>
                              <w:txbxContent>
                                <w:p w14:paraId="59D7868F">
                                  <w:pPr>
                                    <w:ind w:firstLine="320"/>
                                  </w:pPr>
                                  <w:r>
                                    <w:rPr>
                                      <w:color w:val="000000"/>
                                      <w:kern w:val="0"/>
                                      <w:sz w:val="16"/>
                                      <w:szCs w:val="16"/>
                                    </w:rPr>
                                    <w:t>2.84%</w:t>
                                  </w:r>
                                </w:p>
                              </w:txbxContent>
                            </wps:txbx>
                            <wps:bodyPr wrap="none" lIns="0" tIns="0" rIns="0" bIns="0" upright="1">
                              <a:spAutoFit/>
                            </wps:bodyPr>
                          </wps:wsp>
                          <wps:wsp>
                            <wps:cNvPr id="883" name="矩形 773"/>
                            <wps:cNvSpPr/>
                            <wps:spPr>
                              <a:xfrm>
                                <a:off x="2492" y="4024"/>
                                <a:ext cx="734" cy="534"/>
                              </a:xfrm>
                              <a:prstGeom prst="rect">
                                <a:avLst/>
                              </a:prstGeom>
                              <a:noFill/>
                              <a:ln>
                                <a:noFill/>
                              </a:ln>
                            </wps:spPr>
                            <wps:txbx>
                              <w:txbxContent>
                                <w:p w14:paraId="0F9DA240">
                                  <w:pPr>
                                    <w:ind w:firstLine="320"/>
                                  </w:pPr>
                                  <w:r>
                                    <w:rPr>
                                      <w:color w:val="000000"/>
                                      <w:kern w:val="0"/>
                                      <w:sz w:val="16"/>
                                      <w:szCs w:val="16"/>
                                    </w:rPr>
                                    <w:t>1.70%</w:t>
                                  </w:r>
                                </w:p>
                              </w:txbxContent>
                            </wps:txbx>
                            <wps:bodyPr wrap="none" lIns="0" tIns="0" rIns="0" bIns="0" upright="1">
                              <a:spAutoFit/>
                            </wps:bodyPr>
                          </wps:wsp>
                          <wps:wsp>
                            <wps:cNvPr id="884" name="矩形 774"/>
                            <wps:cNvSpPr/>
                            <wps:spPr>
                              <a:xfrm>
                                <a:off x="3119" y="4024"/>
                                <a:ext cx="734" cy="534"/>
                              </a:xfrm>
                              <a:prstGeom prst="rect">
                                <a:avLst/>
                              </a:prstGeom>
                              <a:noFill/>
                              <a:ln>
                                <a:noFill/>
                              </a:ln>
                            </wps:spPr>
                            <wps:txbx>
                              <w:txbxContent>
                                <w:p w14:paraId="4BCA1C49">
                                  <w:pPr>
                                    <w:ind w:firstLine="320"/>
                                  </w:pPr>
                                  <w:r>
                                    <w:rPr>
                                      <w:color w:val="000000"/>
                                      <w:kern w:val="0"/>
                                      <w:sz w:val="16"/>
                                      <w:szCs w:val="16"/>
                                    </w:rPr>
                                    <w:t>0.19%</w:t>
                                  </w:r>
                                </w:p>
                              </w:txbxContent>
                            </wps:txbx>
                            <wps:bodyPr wrap="none" lIns="0" tIns="0" rIns="0" bIns="0" upright="1">
                              <a:spAutoFit/>
                            </wps:bodyPr>
                          </wps:wsp>
                          <wps:wsp>
                            <wps:cNvPr id="885" name="矩形 775"/>
                            <wps:cNvSpPr/>
                            <wps:spPr>
                              <a:xfrm>
                                <a:off x="4410" y="4024"/>
                                <a:ext cx="734" cy="534"/>
                              </a:xfrm>
                              <a:prstGeom prst="rect">
                                <a:avLst/>
                              </a:prstGeom>
                              <a:noFill/>
                              <a:ln>
                                <a:noFill/>
                              </a:ln>
                            </wps:spPr>
                            <wps:txbx>
                              <w:txbxContent>
                                <w:p w14:paraId="68890787">
                                  <w:pPr>
                                    <w:ind w:firstLine="320"/>
                                  </w:pPr>
                                  <w:r>
                                    <w:rPr>
                                      <w:color w:val="000000"/>
                                      <w:kern w:val="0"/>
                                      <w:sz w:val="16"/>
                                      <w:szCs w:val="16"/>
                                    </w:rPr>
                                    <w:t>9.45%</w:t>
                                  </w:r>
                                </w:p>
                              </w:txbxContent>
                            </wps:txbx>
                            <wps:bodyPr wrap="none" lIns="0" tIns="0" rIns="0" bIns="0" upright="1">
                              <a:spAutoFit/>
                            </wps:bodyPr>
                          </wps:wsp>
                          <wps:wsp>
                            <wps:cNvPr id="886" name="矩形 776"/>
                            <wps:cNvSpPr/>
                            <wps:spPr>
                              <a:xfrm>
                                <a:off x="6065" y="4024"/>
                                <a:ext cx="734" cy="534"/>
                              </a:xfrm>
                              <a:prstGeom prst="rect">
                                <a:avLst/>
                              </a:prstGeom>
                              <a:noFill/>
                              <a:ln>
                                <a:noFill/>
                              </a:ln>
                            </wps:spPr>
                            <wps:txbx>
                              <w:txbxContent>
                                <w:p w14:paraId="6019630C">
                                  <w:pPr>
                                    <w:ind w:firstLine="320"/>
                                  </w:pPr>
                                  <w:r>
                                    <w:rPr>
                                      <w:color w:val="000000"/>
                                      <w:kern w:val="0"/>
                                      <w:sz w:val="16"/>
                                      <w:szCs w:val="16"/>
                                    </w:rPr>
                                    <w:t>3.02%</w:t>
                                  </w:r>
                                </w:p>
                              </w:txbxContent>
                            </wps:txbx>
                            <wps:bodyPr wrap="none" lIns="0" tIns="0" rIns="0" bIns="0" upright="1">
                              <a:spAutoFit/>
                            </wps:bodyPr>
                          </wps:wsp>
                          <wps:wsp>
                            <wps:cNvPr id="887" name="矩形 777"/>
                            <wps:cNvSpPr/>
                            <wps:spPr>
                              <a:xfrm>
                                <a:off x="6824" y="4024"/>
                                <a:ext cx="734" cy="534"/>
                              </a:xfrm>
                              <a:prstGeom prst="rect">
                                <a:avLst/>
                              </a:prstGeom>
                              <a:noFill/>
                              <a:ln>
                                <a:noFill/>
                              </a:ln>
                            </wps:spPr>
                            <wps:txbx>
                              <w:txbxContent>
                                <w:p w14:paraId="7F7ED03A">
                                  <w:pPr>
                                    <w:ind w:firstLine="320"/>
                                  </w:pPr>
                                  <w:r>
                                    <w:rPr>
                                      <w:color w:val="000000"/>
                                      <w:kern w:val="0"/>
                                      <w:sz w:val="16"/>
                                      <w:szCs w:val="16"/>
                                    </w:rPr>
                                    <w:t>6.43%</w:t>
                                  </w:r>
                                </w:p>
                              </w:txbxContent>
                            </wps:txbx>
                            <wps:bodyPr wrap="none" lIns="0" tIns="0" rIns="0" bIns="0" upright="1">
                              <a:spAutoFit/>
                            </wps:bodyPr>
                          </wps:wsp>
                          <wps:wsp>
                            <wps:cNvPr id="888" name="矩形 778"/>
                            <wps:cNvSpPr/>
                            <wps:spPr>
                              <a:xfrm>
                                <a:off x="8209" y="4024"/>
                                <a:ext cx="734" cy="534"/>
                              </a:xfrm>
                              <a:prstGeom prst="rect">
                                <a:avLst/>
                              </a:prstGeom>
                              <a:noFill/>
                              <a:ln>
                                <a:noFill/>
                              </a:ln>
                            </wps:spPr>
                            <wps:txbx>
                              <w:txbxContent>
                                <w:p w14:paraId="4573911F">
                                  <w:pPr>
                                    <w:ind w:firstLine="320"/>
                                  </w:pPr>
                                  <w:r>
                                    <w:rPr>
                                      <w:color w:val="000000"/>
                                      <w:kern w:val="0"/>
                                      <w:sz w:val="16"/>
                                      <w:szCs w:val="16"/>
                                    </w:rPr>
                                    <w:t>9.45%</w:t>
                                  </w:r>
                                </w:p>
                              </w:txbxContent>
                            </wps:txbx>
                            <wps:bodyPr wrap="none" lIns="0" tIns="0" rIns="0" bIns="0" upright="1">
                              <a:spAutoFit/>
                            </wps:bodyPr>
                          </wps:wsp>
                          <wps:wsp>
                            <wps:cNvPr id="889" name="矩形 779"/>
                            <wps:cNvSpPr/>
                            <wps:spPr>
                              <a:xfrm>
                                <a:off x="8998" y="4024"/>
                                <a:ext cx="734" cy="534"/>
                              </a:xfrm>
                              <a:prstGeom prst="rect">
                                <a:avLst/>
                              </a:prstGeom>
                              <a:noFill/>
                              <a:ln>
                                <a:noFill/>
                              </a:ln>
                            </wps:spPr>
                            <wps:txbx>
                              <w:txbxContent>
                                <w:p w14:paraId="3B3A2288">
                                  <w:pPr>
                                    <w:ind w:firstLine="320"/>
                                  </w:pPr>
                                  <w:r>
                                    <w:rPr>
                                      <w:color w:val="000000"/>
                                      <w:kern w:val="0"/>
                                      <w:sz w:val="16"/>
                                      <w:szCs w:val="16"/>
                                    </w:rPr>
                                    <w:t>6.05%</w:t>
                                  </w:r>
                                </w:p>
                              </w:txbxContent>
                            </wps:txbx>
                            <wps:bodyPr wrap="none" lIns="0" tIns="0" rIns="0" bIns="0" upright="1">
                              <a:spAutoFit/>
                            </wps:bodyPr>
                          </wps:wsp>
                          <wps:wsp>
                            <wps:cNvPr id="890" name="矩形 780"/>
                            <wps:cNvSpPr/>
                            <wps:spPr>
                              <a:xfrm>
                                <a:off x="9895" y="4024"/>
                                <a:ext cx="734" cy="534"/>
                              </a:xfrm>
                              <a:prstGeom prst="rect">
                                <a:avLst/>
                              </a:prstGeom>
                              <a:noFill/>
                              <a:ln>
                                <a:noFill/>
                              </a:ln>
                            </wps:spPr>
                            <wps:txbx>
                              <w:txbxContent>
                                <w:p w14:paraId="504A7C6B">
                                  <w:pPr>
                                    <w:ind w:firstLine="320"/>
                                  </w:pPr>
                                  <w:r>
                                    <w:rPr>
                                      <w:color w:val="000000"/>
                                      <w:kern w:val="0"/>
                                      <w:sz w:val="16"/>
                                      <w:szCs w:val="16"/>
                                    </w:rPr>
                                    <w:t>0.38%</w:t>
                                  </w:r>
                                </w:p>
                              </w:txbxContent>
                            </wps:txbx>
                            <wps:bodyPr wrap="none" lIns="0" tIns="0" rIns="0" bIns="0" upright="1">
                              <a:spAutoFit/>
                            </wps:bodyPr>
                          </wps:wsp>
                          <wps:wsp>
                            <wps:cNvPr id="891" name="矩形 781"/>
                            <wps:cNvSpPr/>
                            <wps:spPr>
                              <a:xfrm>
                                <a:off x="12319" y="4024"/>
                                <a:ext cx="734" cy="534"/>
                              </a:xfrm>
                              <a:prstGeom prst="rect">
                                <a:avLst/>
                              </a:prstGeom>
                              <a:noFill/>
                              <a:ln>
                                <a:noFill/>
                              </a:ln>
                            </wps:spPr>
                            <wps:txbx>
                              <w:txbxContent>
                                <w:p w14:paraId="1CDFB924">
                                  <w:pPr>
                                    <w:ind w:firstLine="320"/>
                                  </w:pPr>
                                  <w:r>
                                    <w:rPr>
                                      <w:color w:val="000000"/>
                                      <w:kern w:val="0"/>
                                      <w:sz w:val="16"/>
                                      <w:szCs w:val="16"/>
                                    </w:rPr>
                                    <w:t>3.02%</w:t>
                                  </w:r>
                                </w:p>
                              </w:txbxContent>
                            </wps:txbx>
                            <wps:bodyPr wrap="none" lIns="0" tIns="0" rIns="0" bIns="0" upright="1">
                              <a:spAutoFit/>
                            </wps:bodyPr>
                          </wps:wsp>
                          <wps:wsp>
                            <wps:cNvPr id="892" name="矩形 782"/>
                            <wps:cNvSpPr/>
                            <wps:spPr>
                              <a:xfrm>
                                <a:off x="13216" y="4024"/>
                                <a:ext cx="734" cy="534"/>
                              </a:xfrm>
                              <a:prstGeom prst="rect">
                                <a:avLst/>
                              </a:prstGeom>
                              <a:noFill/>
                              <a:ln>
                                <a:noFill/>
                              </a:ln>
                            </wps:spPr>
                            <wps:txbx>
                              <w:txbxContent>
                                <w:p w14:paraId="16FDC058">
                                  <w:pPr>
                                    <w:ind w:firstLine="320"/>
                                  </w:pPr>
                                  <w:r>
                                    <w:rPr>
                                      <w:color w:val="000000"/>
                                      <w:kern w:val="0"/>
                                      <w:sz w:val="16"/>
                                      <w:szCs w:val="16"/>
                                    </w:rPr>
                                    <w:t>9.45%</w:t>
                                  </w:r>
                                </w:p>
                              </w:txbxContent>
                            </wps:txbx>
                            <wps:bodyPr wrap="none" lIns="0" tIns="0" rIns="0" bIns="0" upright="1">
                              <a:spAutoFit/>
                            </wps:bodyPr>
                          </wps:wsp>
                          <wps:wsp>
                            <wps:cNvPr id="893" name="矩形 783"/>
                            <wps:cNvSpPr/>
                            <wps:spPr>
                              <a:xfrm>
                                <a:off x="493" y="4336"/>
                                <a:ext cx="481" cy="534"/>
                              </a:xfrm>
                              <a:prstGeom prst="rect">
                                <a:avLst/>
                              </a:prstGeom>
                              <a:noFill/>
                              <a:ln>
                                <a:noFill/>
                              </a:ln>
                            </wps:spPr>
                            <wps:txbx>
                              <w:txbxContent>
                                <w:p w14:paraId="623B9249">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894" name="矩形 784"/>
                            <wps:cNvSpPr/>
                            <wps:spPr>
                              <a:xfrm>
                                <a:off x="848" y="4336"/>
                                <a:ext cx="481" cy="534"/>
                              </a:xfrm>
                              <a:prstGeom prst="rect">
                                <a:avLst/>
                              </a:prstGeom>
                              <a:noFill/>
                              <a:ln>
                                <a:noFill/>
                              </a:ln>
                            </wps:spPr>
                            <wps:txbx>
                              <w:txbxContent>
                                <w:p w14:paraId="195652C4">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g:wgp>
                        <wpg:wgp>
                          <wpg:cNvPr id="1096" name="组合 986"/>
                          <wpg:cNvGrpSpPr/>
                          <wpg:grpSpPr>
                            <a:xfrm>
                              <a:off x="306070" y="2742565"/>
                              <a:ext cx="8684895" cy="2592705"/>
                              <a:chOff x="352" y="4319"/>
                              <a:chExt cx="13677" cy="4083"/>
                            </a:xfrm>
                          </wpg:grpSpPr>
                          <wps:wsp>
                            <wps:cNvPr id="896" name="矩形 786"/>
                            <wps:cNvSpPr/>
                            <wps:spPr>
                              <a:xfrm>
                                <a:off x="1292" y="4319"/>
                                <a:ext cx="734" cy="534"/>
                              </a:xfrm>
                              <a:prstGeom prst="rect">
                                <a:avLst/>
                              </a:prstGeom>
                              <a:noFill/>
                              <a:ln>
                                <a:noFill/>
                              </a:ln>
                            </wps:spPr>
                            <wps:txbx>
                              <w:txbxContent>
                                <w:p w14:paraId="45DAE0BF">
                                  <w:pPr>
                                    <w:ind w:firstLine="320"/>
                                  </w:pPr>
                                  <w:r>
                                    <w:rPr>
                                      <w:color w:val="000000"/>
                                      <w:kern w:val="0"/>
                                      <w:sz w:val="16"/>
                                      <w:szCs w:val="16"/>
                                    </w:rPr>
                                    <w:t>3.13%</w:t>
                                  </w:r>
                                </w:p>
                              </w:txbxContent>
                            </wps:txbx>
                            <wps:bodyPr wrap="none" lIns="0" tIns="0" rIns="0" bIns="0" upright="1">
                              <a:spAutoFit/>
                            </wps:bodyPr>
                          </wps:wsp>
                          <wps:wsp>
                            <wps:cNvPr id="897" name="矩形 787"/>
                            <wps:cNvSpPr/>
                            <wps:spPr>
                              <a:xfrm>
                                <a:off x="1836" y="4319"/>
                                <a:ext cx="814" cy="534"/>
                              </a:xfrm>
                              <a:prstGeom prst="rect">
                                <a:avLst/>
                              </a:prstGeom>
                              <a:noFill/>
                              <a:ln>
                                <a:noFill/>
                              </a:ln>
                            </wps:spPr>
                            <wps:txbx>
                              <w:txbxContent>
                                <w:p w14:paraId="0C23712D">
                                  <w:pPr>
                                    <w:ind w:firstLine="320"/>
                                  </w:pPr>
                                  <w:r>
                                    <w:rPr>
                                      <w:color w:val="000000"/>
                                      <w:kern w:val="0"/>
                                      <w:sz w:val="16"/>
                                      <w:szCs w:val="16"/>
                                    </w:rPr>
                                    <w:t>30.08%</w:t>
                                  </w:r>
                                </w:p>
                              </w:txbxContent>
                            </wps:txbx>
                            <wps:bodyPr wrap="none" lIns="0" tIns="0" rIns="0" bIns="0" upright="1">
                              <a:spAutoFit/>
                            </wps:bodyPr>
                          </wps:wsp>
                          <wps:wsp>
                            <wps:cNvPr id="898" name="矩形 788"/>
                            <wps:cNvSpPr/>
                            <wps:spPr>
                              <a:xfrm>
                                <a:off x="2452" y="4319"/>
                                <a:ext cx="814" cy="534"/>
                              </a:xfrm>
                              <a:prstGeom prst="rect">
                                <a:avLst/>
                              </a:prstGeom>
                              <a:noFill/>
                              <a:ln>
                                <a:noFill/>
                              </a:ln>
                            </wps:spPr>
                            <wps:txbx>
                              <w:txbxContent>
                                <w:p w14:paraId="11DBC8D5">
                                  <w:pPr>
                                    <w:ind w:firstLine="320"/>
                                  </w:pPr>
                                  <w:r>
                                    <w:rPr>
                                      <w:color w:val="000000"/>
                                      <w:kern w:val="0"/>
                                      <w:sz w:val="16"/>
                                      <w:szCs w:val="16"/>
                                    </w:rPr>
                                    <w:t>48.96%</w:t>
                                  </w:r>
                                </w:p>
                              </w:txbxContent>
                            </wps:txbx>
                            <wps:bodyPr wrap="none" lIns="0" tIns="0" rIns="0" bIns="0" upright="1">
                              <a:spAutoFit/>
                            </wps:bodyPr>
                          </wps:wsp>
                          <wps:wsp>
                            <wps:cNvPr id="899" name="矩形 789"/>
                            <wps:cNvSpPr/>
                            <wps:spPr>
                              <a:xfrm>
                                <a:off x="3078" y="4319"/>
                                <a:ext cx="814" cy="534"/>
                              </a:xfrm>
                              <a:prstGeom prst="rect">
                                <a:avLst/>
                              </a:prstGeom>
                              <a:noFill/>
                              <a:ln>
                                <a:noFill/>
                              </a:ln>
                            </wps:spPr>
                            <wps:txbx>
                              <w:txbxContent>
                                <w:p w14:paraId="43236B4F">
                                  <w:pPr>
                                    <w:ind w:firstLine="320"/>
                                  </w:pPr>
                                  <w:r>
                                    <w:rPr>
                                      <w:color w:val="000000"/>
                                      <w:kern w:val="0"/>
                                      <w:sz w:val="16"/>
                                      <w:szCs w:val="16"/>
                                    </w:rPr>
                                    <w:t>13.93%</w:t>
                                  </w:r>
                                </w:p>
                              </w:txbxContent>
                            </wps:txbx>
                            <wps:bodyPr wrap="none" lIns="0" tIns="0" rIns="0" bIns="0" upright="1">
                              <a:spAutoFit/>
                            </wps:bodyPr>
                          </wps:wsp>
                          <wps:wsp>
                            <wps:cNvPr id="900" name="矩形 790"/>
                            <wps:cNvSpPr/>
                            <wps:spPr>
                              <a:xfrm>
                                <a:off x="3705" y="4319"/>
                                <a:ext cx="734" cy="534"/>
                              </a:xfrm>
                              <a:prstGeom prst="rect">
                                <a:avLst/>
                              </a:prstGeom>
                              <a:noFill/>
                              <a:ln>
                                <a:noFill/>
                              </a:ln>
                            </wps:spPr>
                            <wps:txbx>
                              <w:txbxContent>
                                <w:p w14:paraId="4B5056A1">
                                  <w:pPr>
                                    <w:ind w:firstLine="320"/>
                                  </w:pPr>
                                  <w:r>
                                    <w:rPr>
                                      <w:color w:val="000000"/>
                                      <w:kern w:val="0"/>
                                      <w:sz w:val="16"/>
                                      <w:szCs w:val="16"/>
                                    </w:rPr>
                                    <w:t>3.91%</w:t>
                                  </w:r>
                                </w:p>
                              </w:txbxContent>
                            </wps:txbx>
                            <wps:bodyPr wrap="none" lIns="0" tIns="0" rIns="0" bIns="0" upright="1">
                              <a:spAutoFit/>
                            </wps:bodyPr>
                          </wps:wsp>
                          <wps:wsp>
                            <wps:cNvPr id="901" name="矩形 791"/>
                            <wps:cNvSpPr/>
                            <wps:spPr>
                              <a:xfrm>
                                <a:off x="4330" y="4319"/>
                                <a:ext cx="894" cy="534"/>
                              </a:xfrm>
                              <a:prstGeom prst="rect">
                                <a:avLst/>
                              </a:prstGeom>
                              <a:noFill/>
                              <a:ln>
                                <a:noFill/>
                              </a:ln>
                            </wps:spPr>
                            <wps:txbx>
                              <w:txbxContent>
                                <w:p w14:paraId="65CFDFC1">
                                  <w:pPr>
                                    <w:ind w:firstLine="320"/>
                                  </w:pPr>
                                  <w:r>
                                    <w:rPr>
                                      <w:color w:val="000000"/>
                                      <w:kern w:val="0"/>
                                      <w:sz w:val="16"/>
                                      <w:szCs w:val="16"/>
                                    </w:rPr>
                                    <w:t>100.00%</w:t>
                                  </w:r>
                                </w:p>
                              </w:txbxContent>
                            </wps:txbx>
                            <wps:bodyPr wrap="none" lIns="0" tIns="0" rIns="0" bIns="0" upright="1">
                              <a:spAutoFit/>
                            </wps:bodyPr>
                          </wps:wsp>
                          <wps:wsp>
                            <wps:cNvPr id="902" name="矩形 792"/>
                            <wps:cNvSpPr/>
                            <wps:spPr>
                              <a:xfrm>
                                <a:off x="5266" y="4319"/>
                                <a:ext cx="814" cy="534"/>
                              </a:xfrm>
                              <a:prstGeom prst="rect">
                                <a:avLst/>
                              </a:prstGeom>
                              <a:noFill/>
                              <a:ln>
                                <a:noFill/>
                              </a:ln>
                            </wps:spPr>
                            <wps:txbx>
                              <w:txbxContent>
                                <w:p w14:paraId="39D5758B">
                                  <w:pPr>
                                    <w:ind w:firstLine="320"/>
                                  </w:pPr>
                                  <w:r>
                                    <w:rPr>
                                      <w:color w:val="000000"/>
                                      <w:kern w:val="0"/>
                                      <w:sz w:val="16"/>
                                      <w:szCs w:val="16"/>
                                    </w:rPr>
                                    <w:t>24.74%</w:t>
                                  </w:r>
                                </w:p>
                              </w:txbxContent>
                            </wps:txbx>
                            <wps:bodyPr wrap="none" lIns="0" tIns="0" rIns="0" bIns="0" upright="1">
                              <a:spAutoFit/>
                            </wps:bodyPr>
                          </wps:wsp>
                          <wps:wsp>
                            <wps:cNvPr id="903" name="矩形 793"/>
                            <wps:cNvSpPr/>
                            <wps:spPr>
                              <a:xfrm>
                                <a:off x="6065" y="4319"/>
                                <a:ext cx="734" cy="534"/>
                              </a:xfrm>
                              <a:prstGeom prst="rect">
                                <a:avLst/>
                              </a:prstGeom>
                              <a:noFill/>
                              <a:ln>
                                <a:noFill/>
                              </a:ln>
                            </wps:spPr>
                            <wps:txbx>
                              <w:txbxContent>
                                <w:p w14:paraId="50CE0A6C">
                                  <w:pPr>
                                    <w:ind w:firstLine="320"/>
                                  </w:pPr>
                                  <w:r>
                                    <w:rPr>
                                      <w:color w:val="000000"/>
                                      <w:kern w:val="0"/>
                                      <w:sz w:val="16"/>
                                      <w:szCs w:val="16"/>
                                    </w:rPr>
                                    <w:t>5.34%</w:t>
                                  </w:r>
                                </w:p>
                              </w:txbxContent>
                            </wps:txbx>
                            <wps:bodyPr wrap="none" lIns="0" tIns="0" rIns="0" bIns="0" upright="1">
                              <a:spAutoFit/>
                            </wps:bodyPr>
                          </wps:wsp>
                          <wps:wsp>
                            <wps:cNvPr id="904" name="矩形 794"/>
                            <wps:cNvSpPr/>
                            <wps:spPr>
                              <a:xfrm>
                                <a:off x="6784" y="4319"/>
                                <a:ext cx="814" cy="534"/>
                              </a:xfrm>
                              <a:prstGeom prst="rect">
                                <a:avLst/>
                              </a:prstGeom>
                              <a:noFill/>
                              <a:ln>
                                <a:noFill/>
                              </a:ln>
                            </wps:spPr>
                            <wps:txbx>
                              <w:txbxContent>
                                <w:p w14:paraId="10E3253B">
                                  <w:pPr>
                                    <w:ind w:firstLine="320"/>
                                  </w:pPr>
                                  <w:r>
                                    <w:rPr>
                                      <w:color w:val="000000"/>
                                      <w:kern w:val="0"/>
                                      <w:sz w:val="16"/>
                                      <w:szCs w:val="16"/>
                                    </w:rPr>
                                    <w:t>25.00%</w:t>
                                  </w:r>
                                </w:p>
                              </w:txbxContent>
                            </wps:txbx>
                            <wps:bodyPr wrap="none" lIns="0" tIns="0" rIns="0" bIns="0" upright="1">
                              <a:spAutoFit/>
                            </wps:bodyPr>
                          </wps:wsp>
                          <wps:wsp>
                            <wps:cNvPr id="905" name="矩形 795"/>
                            <wps:cNvSpPr/>
                            <wps:spPr>
                              <a:xfrm>
                                <a:off x="7531" y="4319"/>
                                <a:ext cx="814" cy="534"/>
                              </a:xfrm>
                              <a:prstGeom prst="rect">
                                <a:avLst/>
                              </a:prstGeom>
                              <a:noFill/>
                              <a:ln>
                                <a:noFill/>
                              </a:ln>
                            </wps:spPr>
                            <wps:txbx>
                              <w:txbxContent>
                                <w:p w14:paraId="27FF1803">
                                  <w:pPr>
                                    <w:ind w:firstLine="320"/>
                                  </w:pPr>
                                  <w:r>
                                    <w:rPr>
                                      <w:color w:val="000000"/>
                                      <w:kern w:val="0"/>
                                      <w:sz w:val="16"/>
                                      <w:szCs w:val="16"/>
                                    </w:rPr>
                                    <w:t>44.92%</w:t>
                                  </w:r>
                                </w:p>
                              </w:txbxContent>
                            </wps:txbx>
                            <wps:bodyPr wrap="none" lIns="0" tIns="0" rIns="0" bIns="0" upright="1">
                              <a:spAutoFit/>
                            </wps:bodyPr>
                          </wps:wsp>
                          <wps:wsp>
                            <wps:cNvPr id="906" name="矩形 796"/>
                            <wps:cNvSpPr/>
                            <wps:spPr>
                              <a:xfrm>
                                <a:off x="8129" y="4319"/>
                                <a:ext cx="894" cy="534"/>
                              </a:xfrm>
                              <a:prstGeom prst="rect">
                                <a:avLst/>
                              </a:prstGeom>
                              <a:noFill/>
                              <a:ln>
                                <a:noFill/>
                              </a:ln>
                            </wps:spPr>
                            <wps:txbx>
                              <w:txbxContent>
                                <w:p w14:paraId="6487EE08">
                                  <w:pPr>
                                    <w:ind w:firstLine="320"/>
                                  </w:pPr>
                                  <w:r>
                                    <w:rPr>
                                      <w:color w:val="000000"/>
                                      <w:kern w:val="0"/>
                                      <w:sz w:val="16"/>
                                      <w:szCs w:val="16"/>
                                    </w:rPr>
                                    <w:t>100.00%</w:t>
                                  </w:r>
                                </w:p>
                              </w:txbxContent>
                            </wps:txbx>
                            <wps:bodyPr wrap="none" lIns="0" tIns="0" rIns="0" bIns="0" upright="1">
                              <a:spAutoFit/>
                            </wps:bodyPr>
                          </wps:wsp>
                          <wps:wsp>
                            <wps:cNvPr id="907" name="矩形 797"/>
                            <wps:cNvSpPr/>
                            <wps:spPr>
                              <a:xfrm>
                                <a:off x="8958" y="4319"/>
                                <a:ext cx="814" cy="534"/>
                              </a:xfrm>
                              <a:prstGeom prst="rect">
                                <a:avLst/>
                              </a:prstGeom>
                              <a:noFill/>
                              <a:ln>
                                <a:noFill/>
                              </a:ln>
                            </wps:spPr>
                            <wps:txbx>
                              <w:txbxContent>
                                <w:p w14:paraId="399FA883">
                                  <w:pPr>
                                    <w:ind w:firstLine="320"/>
                                  </w:pPr>
                                  <w:r>
                                    <w:rPr>
                                      <w:color w:val="000000"/>
                                      <w:kern w:val="0"/>
                                      <w:sz w:val="16"/>
                                      <w:szCs w:val="16"/>
                                    </w:rPr>
                                    <w:t>19.66%</w:t>
                                  </w:r>
                                </w:p>
                              </w:txbxContent>
                            </wps:txbx>
                            <wps:bodyPr wrap="none" lIns="0" tIns="0" rIns="0" bIns="0" upright="1">
                              <a:spAutoFit/>
                            </wps:bodyPr>
                          </wps:wsp>
                          <wps:wsp>
                            <wps:cNvPr id="908" name="矩形 798"/>
                            <wps:cNvSpPr/>
                            <wps:spPr>
                              <a:xfrm>
                                <a:off x="9854" y="4319"/>
                                <a:ext cx="814" cy="534"/>
                              </a:xfrm>
                              <a:prstGeom prst="rect">
                                <a:avLst/>
                              </a:prstGeom>
                              <a:noFill/>
                              <a:ln>
                                <a:noFill/>
                              </a:ln>
                            </wps:spPr>
                            <wps:txbx>
                              <w:txbxContent>
                                <w:p w14:paraId="46BEAE2D">
                                  <w:pPr>
                                    <w:ind w:firstLine="320"/>
                                  </w:pPr>
                                  <w:r>
                                    <w:rPr>
                                      <w:color w:val="000000"/>
                                      <w:kern w:val="0"/>
                                      <w:sz w:val="16"/>
                                      <w:szCs w:val="16"/>
                                    </w:rPr>
                                    <w:t>31.64%</w:t>
                                  </w:r>
                                </w:p>
                              </w:txbxContent>
                            </wps:txbx>
                            <wps:bodyPr wrap="none" lIns="0" tIns="0" rIns="0" bIns="0" upright="1">
                              <a:spAutoFit/>
                            </wps:bodyPr>
                          </wps:wsp>
                          <wps:wsp>
                            <wps:cNvPr id="909" name="矩形 799"/>
                            <wps:cNvSpPr/>
                            <wps:spPr>
                              <a:xfrm>
                                <a:off x="11383" y="4319"/>
                                <a:ext cx="814" cy="534"/>
                              </a:xfrm>
                              <a:prstGeom prst="rect">
                                <a:avLst/>
                              </a:prstGeom>
                              <a:noFill/>
                              <a:ln>
                                <a:noFill/>
                              </a:ln>
                            </wps:spPr>
                            <wps:txbx>
                              <w:txbxContent>
                                <w:p w14:paraId="310B68BC">
                                  <w:pPr>
                                    <w:ind w:firstLine="320"/>
                                  </w:pPr>
                                  <w:r>
                                    <w:rPr>
                                      <w:color w:val="000000"/>
                                      <w:kern w:val="0"/>
                                      <w:sz w:val="16"/>
                                      <w:szCs w:val="16"/>
                                    </w:rPr>
                                    <w:t>20.96%</w:t>
                                  </w:r>
                                </w:p>
                              </w:txbxContent>
                            </wps:txbx>
                            <wps:bodyPr wrap="none" lIns="0" tIns="0" rIns="0" bIns="0" upright="1">
                              <a:spAutoFit/>
                            </wps:bodyPr>
                          </wps:wsp>
                          <wps:wsp>
                            <wps:cNvPr id="910" name="矩形 800"/>
                            <wps:cNvSpPr/>
                            <wps:spPr>
                              <a:xfrm>
                                <a:off x="12279" y="4319"/>
                                <a:ext cx="814" cy="534"/>
                              </a:xfrm>
                              <a:prstGeom prst="rect">
                                <a:avLst/>
                              </a:prstGeom>
                              <a:noFill/>
                              <a:ln>
                                <a:noFill/>
                              </a:ln>
                            </wps:spPr>
                            <wps:txbx>
                              <w:txbxContent>
                                <w:p w14:paraId="63A8D1D9">
                                  <w:pPr>
                                    <w:ind w:firstLine="320"/>
                                  </w:pPr>
                                  <w:r>
                                    <w:rPr>
                                      <w:color w:val="000000"/>
                                      <w:kern w:val="0"/>
                                      <w:sz w:val="16"/>
                                      <w:szCs w:val="16"/>
                                    </w:rPr>
                                    <w:t>27.73%</w:t>
                                  </w:r>
                                </w:p>
                              </w:txbxContent>
                            </wps:txbx>
                            <wps:bodyPr wrap="none" lIns="0" tIns="0" rIns="0" bIns="0" upright="1">
                              <a:spAutoFit/>
                            </wps:bodyPr>
                          </wps:wsp>
                          <wps:wsp>
                            <wps:cNvPr id="911" name="矩形 801"/>
                            <wps:cNvSpPr/>
                            <wps:spPr>
                              <a:xfrm>
                                <a:off x="13135" y="4319"/>
                                <a:ext cx="894" cy="534"/>
                              </a:xfrm>
                              <a:prstGeom prst="rect">
                                <a:avLst/>
                              </a:prstGeom>
                              <a:noFill/>
                              <a:ln>
                                <a:noFill/>
                              </a:ln>
                            </wps:spPr>
                            <wps:txbx>
                              <w:txbxContent>
                                <w:p w14:paraId="1FF42D54">
                                  <w:pPr>
                                    <w:ind w:firstLine="320"/>
                                  </w:pPr>
                                  <w:r>
                                    <w:rPr>
                                      <w:color w:val="000000"/>
                                      <w:kern w:val="0"/>
                                      <w:sz w:val="16"/>
                                      <w:szCs w:val="16"/>
                                    </w:rPr>
                                    <w:t>100.00%</w:t>
                                  </w:r>
                                </w:p>
                              </w:txbxContent>
                            </wps:txbx>
                            <wps:bodyPr wrap="none" lIns="0" tIns="0" rIns="0" bIns="0" upright="1">
                              <a:spAutoFit/>
                            </wps:bodyPr>
                          </wps:wsp>
                          <wps:wsp>
                            <wps:cNvPr id="912" name="矩形 802"/>
                            <wps:cNvSpPr/>
                            <wps:spPr>
                              <a:xfrm>
                                <a:off x="367" y="4618"/>
                                <a:ext cx="401" cy="534"/>
                              </a:xfrm>
                              <a:prstGeom prst="rect">
                                <a:avLst/>
                              </a:prstGeom>
                              <a:noFill/>
                              <a:ln>
                                <a:noFill/>
                              </a:ln>
                            </wps:spPr>
                            <wps:txbx>
                              <w:txbxContent>
                                <w:p w14:paraId="6BF41FB0">
                                  <w:pPr>
                                    <w:ind w:firstLine="320"/>
                                  </w:pPr>
                                  <w:r>
                                    <w:rPr>
                                      <w:color w:val="000000"/>
                                      <w:kern w:val="0"/>
                                      <w:sz w:val="16"/>
                                      <w:szCs w:val="16"/>
                                    </w:rPr>
                                    <w:t>0</w:t>
                                  </w:r>
                                </w:p>
                              </w:txbxContent>
                            </wps:txbx>
                            <wps:bodyPr wrap="none" lIns="0" tIns="0" rIns="0" bIns="0" upright="1">
                              <a:spAutoFit/>
                            </wps:bodyPr>
                          </wps:wsp>
                          <wps:wsp>
                            <wps:cNvPr id="913" name="矩形 803"/>
                            <wps:cNvSpPr/>
                            <wps:spPr>
                              <a:xfrm>
                                <a:off x="516" y="4624"/>
                                <a:ext cx="481" cy="534"/>
                              </a:xfrm>
                              <a:prstGeom prst="rect">
                                <a:avLst/>
                              </a:prstGeom>
                              <a:noFill/>
                              <a:ln>
                                <a:noFill/>
                              </a:ln>
                            </wps:spPr>
                            <wps:txbx>
                              <w:txbxContent>
                                <w:p w14:paraId="13819231">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914" name="矩形 804"/>
                            <wps:cNvSpPr/>
                            <wps:spPr>
                              <a:xfrm>
                                <a:off x="745" y="4618"/>
                                <a:ext cx="481" cy="534"/>
                              </a:xfrm>
                              <a:prstGeom prst="rect">
                                <a:avLst/>
                              </a:prstGeom>
                              <a:noFill/>
                              <a:ln>
                                <a:noFill/>
                              </a:ln>
                            </wps:spPr>
                            <wps:txbx>
                              <w:txbxContent>
                                <w:p w14:paraId="3CE9E473">
                                  <w:pPr>
                                    <w:ind w:firstLine="320"/>
                                  </w:pPr>
                                  <w:r>
                                    <w:rPr>
                                      <w:color w:val="000000"/>
                                      <w:kern w:val="0"/>
                                      <w:sz w:val="16"/>
                                      <w:szCs w:val="16"/>
                                    </w:rPr>
                                    <w:t>15</w:t>
                                  </w:r>
                                </w:p>
                              </w:txbxContent>
                            </wps:txbx>
                            <wps:bodyPr wrap="none" lIns="0" tIns="0" rIns="0" bIns="0" upright="1">
                              <a:spAutoFit/>
                            </wps:bodyPr>
                          </wps:wsp>
                          <wps:wsp>
                            <wps:cNvPr id="915" name="矩形 805"/>
                            <wps:cNvSpPr/>
                            <wps:spPr>
                              <a:xfrm>
                                <a:off x="975" y="4624"/>
                                <a:ext cx="481" cy="534"/>
                              </a:xfrm>
                              <a:prstGeom prst="rect">
                                <a:avLst/>
                              </a:prstGeom>
                              <a:noFill/>
                              <a:ln>
                                <a:noFill/>
                              </a:ln>
                            </wps:spPr>
                            <wps:txbx>
                              <w:txbxContent>
                                <w:p w14:paraId="779B2CBE">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916" name="矩形 806"/>
                            <wps:cNvSpPr/>
                            <wps:spPr>
                              <a:xfrm>
                                <a:off x="1836" y="4614"/>
                                <a:ext cx="814" cy="534"/>
                              </a:xfrm>
                              <a:prstGeom prst="rect">
                                <a:avLst/>
                              </a:prstGeom>
                              <a:noFill/>
                              <a:ln>
                                <a:noFill/>
                              </a:ln>
                            </wps:spPr>
                            <wps:txbx>
                              <w:txbxContent>
                                <w:p w14:paraId="323633A0">
                                  <w:pPr>
                                    <w:ind w:firstLine="320"/>
                                  </w:pPr>
                                  <w:r>
                                    <w:rPr>
                                      <w:color w:val="000000"/>
                                      <w:kern w:val="0"/>
                                      <w:sz w:val="16"/>
                                      <w:szCs w:val="16"/>
                                    </w:rPr>
                                    <w:t>19.40%</w:t>
                                  </w:r>
                                </w:p>
                              </w:txbxContent>
                            </wps:txbx>
                            <wps:bodyPr wrap="none" lIns="0" tIns="0" rIns="0" bIns="0" upright="1">
                              <a:spAutoFit/>
                            </wps:bodyPr>
                          </wps:wsp>
                          <wps:wsp>
                            <wps:cNvPr id="917" name="矩形 807"/>
                            <wps:cNvSpPr/>
                            <wps:spPr>
                              <a:xfrm>
                                <a:off x="2492" y="4614"/>
                                <a:ext cx="734" cy="534"/>
                              </a:xfrm>
                              <a:prstGeom prst="rect">
                                <a:avLst/>
                              </a:prstGeom>
                              <a:noFill/>
                              <a:ln>
                                <a:noFill/>
                              </a:ln>
                            </wps:spPr>
                            <wps:txbx>
                              <w:txbxContent>
                                <w:p w14:paraId="05C3E5DD">
                                  <w:pPr>
                                    <w:ind w:firstLine="320"/>
                                  </w:pPr>
                                  <w:r>
                                    <w:rPr>
                                      <w:color w:val="000000"/>
                                      <w:kern w:val="0"/>
                                      <w:sz w:val="16"/>
                                      <w:szCs w:val="16"/>
                                    </w:rPr>
                                    <w:t>4.43%</w:t>
                                  </w:r>
                                </w:p>
                              </w:txbxContent>
                            </wps:txbx>
                            <wps:bodyPr wrap="none" lIns="0" tIns="0" rIns="0" bIns="0" upright="1">
                              <a:spAutoFit/>
                            </wps:bodyPr>
                          </wps:wsp>
                          <wps:wsp>
                            <wps:cNvPr id="918" name="矩形 808"/>
                            <wps:cNvSpPr/>
                            <wps:spPr>
                              <a:xfrm>
                                <a:off x="3119" y="4614"/>
                                <a:ext cx="734" cy="534"/>
                              </a:xfrm>
                              <a:prstGeom prst="rect">
                                <a:avLst/>
                              </a:prstGeom>
                              <a:noFill/>
                              <a:ln>
                                <a:noFill/>
                              </a:ln>
                            </wps:spPr>
                            <wps:txbx>
                              <w:txbxContent>
                                <w:p w14:paraId="4505C5CA">
                                  <w:pPr>
                                    <w:ind w:firstLine="320"/>
                                  </w:pPr>
                                  <w:r>
                                    <w:rPr>
                                      <w:color w:val="000000"/>
                                      <w:kern w:val="0"/>
                                      <w:sz w:val="16"/>
                                      <w:szCs w:val="16"/>
                                    </w:rPr>
                                    <w:t>0.91%</w:t>
                                  </w:r>
                                </w:p>
                              </w:txbxContent>
                            </wps:txbx>
                            <wps:bodyPr wrap="none" lIns="0" tIns="0" rIns="0" bIns="0" upright="1">
                              <a:spAutoFit/>
                            </wps:bodyPr>
                          </wps:wsp>
                          <wps:wsp>
                            <wps:cNvPr id="919" name="矩形 809"/>
                            <wps:cNvSpPr/>
                            <wps:spPr>
                              <a:xfrm>
                                <a:off x="4370" y="4614"/>
                                <a:ext cx="814" cy="534"/>
                              </a:xfrm>
                              <a:prstGeom prst="rect">
                                <a:avLst/>
                              </a:prstGeom>
                              <a:noFill/>
                              <a:ln>
                                <a:noFill/>
                              </a:ln>
                            </wps:spPr>
                            <wps:txbx>
                              <w:txbxContent>
                                <w:p w14:paraId="7D997959">
                                  <w:pPr>
                                    <w:ind w:firstLine="320"/>
                                  </w:pPr>
                                  <w:r>
                                    <w:rPr>
                                      <w:color w:val="000000"/>
                                      <w:kern w:val="0"/>
                                      <w:sz w:val="16"/>
                                      <w:szCs w:val="16"/>
                                    </w:rPr>
                                    <w:t>24.74%</w:t>
                                  </w:r>
                                </w:p>
                              </w:txbxContent>
                            </wps:txbx>
                            <wps:bodyPr wrap="none" lIns="0" tIns="0" rIns="0" bIns="0" upright="1">
                              <a:spAutoFit/>
                            </wps:bodyPr>
                          </wps:wsp>
                          <wps:wsp>
                            <wps:cNvPr id="920" name="矩形 810"/>
                            <wps:cNvSpPr/>
                            <wps:spPr>
                              <a:xfrm>
                                <a:off x="5266" y="4614"/>
                                <a:ext cx="814" cy="534"/>
                              </a:xfrm>
                              <a:prstGeom prst="rect">
                                <a:avLst/>
                              </a:prstGeom>
                              <a:noFill/>
                              <a:ln>
                                <a:noFill/>
                              </a:ln>
                            </wps:spPr>
                            <wps:txbx>
                              <w:txbxContent>
                                <w:p w14:paraId="354155A1">
                                  <w:pPr>
                                    <w:ind w:firstLine="320"/>
                                  </w:pPr>
                                  <w:r>
                                    <w:rPr>
                                      <w:color w:val="000000"/>
                                      <w:kern w:val="0"/>
                                      <w:sz w:val="16"/>
                                      <w:szCs w:val="16"/>
                                    </w:rPr>
                                    <w:t>24.74%</w:t>
                                  </w:r>
                                </w:p>
                              </w:txbxContent>
                            </wps:txbx>
                            <wps:bodyPr wrap="none" lIns="0" tIns="0" rIns="0" bIns="0" upright="1">
                              <a:spAutoFit/>
                            </wps:bodyPr>
                          </wps:wsp>
                          <wps:wsp>
                            <wps:cNvPr id="921" name="矩形 811"/>
                            <wps:cNvSpPr/>
                            <wps:spPr>
                              <a:xfrm>
                                <a:off x="8169" y="4614"/>
                                <a:ext cx="814" cy="534"/>
                              </a:xfrm>
                              <a:prstGeom prst="rect">
                                <a:avLst/>
                              </a:prstGeom>
                              <a:noFill/>
                              <a:ln>
                                <a:noFill/>
                              </a:ln>
                            </wps:spPr>
                            <wps:txbx>
                              <w:txbxContent>
                                <w:p w14:paraId="74CEF315">
                                  <w:pPr>
                                    <w:ind w:firstLine="320"/>
                                  </w:pPr>
                                  <w:r>
                                    <w:rPr>
                                      <w:color w:val="000000"/>
                                      <w:kern w:val="0"/>
                                      <w:sz w:val="16"/>
                                      <w:szCs w:val="16"/>
                                    </w:rPr>
                                    <w:t>24.74%</w:t>
                                  </w:r>
                                </w:p>
                              </w:txbxContent>
                            </wps:txbx>
                            <wps:bodyPr wrap="none" lIns="0" tIns="0" rIns="0" bIns="0" upright="1">
                              <a:spAutoFit/>
                            </wps:bodyPr>
                          </wps:wsp>
                          <wps:wsp>
                            <wps:cNvPr id="922" name="矩形 812"/>
                            <wps:cNvSpPr/>
                            <wps:spPr>
                              <a:xfrm>
                                <a:off x="11383" y="4614"/>
                                <a:ext cx="814" cy="534"/>
                              </a:xfrm>
                              <a:prstGeom prst="rect">
                                <a:avLst/>
                              </a:prstGeom>
                              <a:noFill/>
                              <a:ln>
                                <a:noFill/>
                              </a:ln>
                            </wps:spPr>
                            <wps:txbx>
                              <w:txbxContent>
                                <w:p w14:paraId="686E6816">
                                  <w:pPr>
                                    <w:ind w:firstLine="320"/>
                                  </w:pPr>
                                  <w:r>
                                    <w:rPr>
                                      <w:color w:val="000000"/>
                                      <w:kern w:val="0"/>
                                      <w:sz w:val="16"/>
                                      <w:szCs w:val="16"/>
                                    </w:rPr>
                                    <w:t>17.45%</w:t>
                                  </w:r>
                                </w:p>
                              </w:txbxContent>
                            </wps:txbx>
                            <wps:bodyPr wrap="none" lIns="0" tIns="0" rIns="0" bIns="0" upright="1">
                              <a:spAutoFit/>
                            </wps:bodyPr>
                          </wps:wsp>
                          <wps:wsp>
                            <wps:cNvPr id="923" name="矩形 813"/>
                            <wps:cNvSpPr/>
                            <wps:spPr>
                              <a:xfrm>
                                <a:off x="12319" y="4614"/>
                                <a:ext cx="734" cy="534"/>
                              </a:xfrm>
                              <a:prstGeom prst="rect">
                                <a:avLst/>
                              </a:prstGeom>
                              <a:noFill/>
                              <a:ln>
                                <a:noFill/>
                              </a:ln>
                            </wps:spPr>
                            <wps:txbx>
                              <w:txbxContent>
                                <w:p w14:paraId="4F926630">
                                  <w:pPr>
                                    <w:ind w:firstLine="320"/>
                                  </w:pPr>
                                  <w:r>
                                    <w:rPr>
                                      <w:color w:val="000000"/>
                                      <w:kern w:val="0"/>
                                      <w:sz w:val="16"/>
                                      <w:szCs w:val="16"/>
                                    </w:rPr>
                                    <w:t>7.29%</w:t>
                                  </w:r>
                                </w:p>
                              </w:txbxContent>
                            </wps:txbx>
                            <wps:bodyPr wrap="none" lIns="0" tIns="0" rIns="0" bIns="0" upright="1">
                              <a:spAutoFit/>
                            </wps:bodyPr>
                          </wps:wsp>
                          <wps:wsp>
                            <wps:cNvPr id="924" name="矩形 814"/>
                            <wps:cNvSpPr/>
                            <wps:spPr>
                              <a:xfrm>
                                <a:off x="13175" y="4614"/>
                                <a:ext cx="814" cy="534"/>
                              </a:xfrm>
                              <a:prstGeom prst="rect">
                                <a:avLst/>
                              </a:prstGeom>
                              <a:noFill/>
                              <a:ln>
                                <a:noFill/>
                              </a:ln>
                            </wps:spPr>
                            <wps:txbx>
                              <w:txbxContent>
                                <w:p w14:paraId="20B366F6">
                                  <w:pPr>
                                    <w:ind w:firstLine="320"/>
                                  </w:pPr>
                                  <w:r>
                                    <w:rPr>
                                      <w:color w:val="000000"/>
                                      <w:kern w:val="0"/>
                                      <w:sz w:val="16"/>
                                      <w:szCs w:val="16"/>
                                    </w:rPr>
                                    <w:t>24.74%</w:t>
                                  </w:r>
                                </w:p>
                              </w:txbxContent>
                            </wps:txbx>
                            <wps:bodyPr wrap="none" lIns="0" tIns="0" rIns="0" bIns="0" upright="1">
                              <a:spAutoFit/>
                            </wps:bodyPr>
                          </wps:wsp>
                          <wps:wsp>
                            <wps:cNvPr id="925" name="矩形 815"/>
                            <wps:cNvSpPr/>
                            <wps:spPr>
                              <a:xfrm>
                                <a:off x="352" y="4913"/>
                                <a:ext cx="481" cy="534"/>
                              </a:xfrm>
                              <a:prstGeom prst="rect">
                                <a:avLst/>
                              </a:prstGeom>
                              <a:noFill/>
                              <a:ln>
                                <a:noFill/>
                              </a:ln>
                            </wps:spPr>
                            <wps:txbx>
                              <w:txbxContent>
                                <w:p w14:paraId="0013420E">
                                  <w:pPr>
                                    <w:ind w:firstLine="320"/>
                                  </w:pPr>
                                  <w:r>
                                    <w:rPr>
                                      <w:color w:val="000000"/>
                                      <w:kern w:val="0"/>
                                      <w:sz w:val="16"/>
                                      <w:szCs w:val="16"/>
                                    </w:rPr>
                                    <w:t>16</w:t>
                                  </w:r>
                                </w:p>
                              </w:txbxContent>
                            </wps:txbx>
                            <wps:bodyPr wrap="none" lIns="0" tIns="0" rIns="0" bIns="0" upright="1">
                              <a:spAutoFit/>
                            </wps:bodyPr>
                          </wps:wsp>
                          <wps:wsp>
                            <wps:cNvPr id="926" name="矩形 816"/>
                            <wps:cNvSpPr/>
                            <wps:spPr>
                              <a:xfrm>
                                <a:off x="564" y="4919"/>
                                <a:ext cx="481" cy="534"/>
                              </a:xfrm>
                              <a:prstGeom prst="rect">
                                <a:avLst/>
                              </a:prstGeom>
                              <a:noFill/>
                              <a:ln>
                                <a:noFill/>
                              </a:ln>
                            </wps:spPr>
                            <wps:txbx>
                              <w:txbxContent>
                                <w:p w14:paraId="29543D18">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927" name="矩形 817"/>
                            <wps:cNvSpPr/>
                            <wps:spPr>
                              <a:xfrm>
                                <a:off x="776" y="4913"/>
                                <a:ext cx="481" cy="534"/>
                              </a:xfrm>
                              <a:prstGeom prst="rect">
                                <a:avLst/>
                              </a:prstGeom>
                              <a:noFill/>
                              <a:ln>
                                <a:noFill/>
                              </a:ln>
                            </wps:spPr>
                            <wps:txbx>
                              <w:txbxContent>
                                <w:p w14:paraId="2BD8C8F0">
                                  <w:pPr>
                                    <w:ind w:firstLine="320"/>
                                  </w:pPr>
                                  <w:r>
                                    <w:rPr>
                                      <w:color w:val="000000"/>
                                      <w:kern w:val="0"/>
                                      <w:sz w:val="16"/>
                                      <w:szCs w:val="16"/>
                                    </w:rPr>
                                    <w:t>25</w:t>
                                  </w:r>
                                </w:p>
                              </w:txbxContent>
                            </wps:txbx>
                            <wps:bodyPr wrap="none" lIns="0" tIns="0" rIns="0" bIns="0" upright="1">
                              <a:spAutoFit/>
                            </wps:bodyPr>
                          </wps:wsp>
                          <wps:wsp>
                            <wps:cNvPr id="928" name="矩形 818"/>
                            <wps:cNvSpPr/>
                            <wps:spPr>
                              <a:xfrm>
                                <a:off x="990" y="4919"/>
                                <a:ext cx="481" cy="534"/>
                              </a:xfrm>
                              <a:prstGeom prst="rect">
                                <a:avLst/>
                              </a:prstGeom>
                              <a:noFill/>
                              <a:ln>
                                <a:noFill/>
                              </a:ln>
                            </wps:spPr>
                            <wps:txbx>
                              <w:txbxContent>
                                <w:p w14:paraId="3365E0C4">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929" name="矩形 819"/>
                            <wps:cNvSpPr/>
                            <wps:spPr>
                              <a:xfrm>
                                <a:off x="1876" y="4909"/>
                                <a:ext cx="734" cy="534"/>
                              </a:xfrm>
                              <a:prstGeom prst="rect">
                                <a:avLst/>
                              </a:prstGeom>
                              <a:noFill/>
                              <a:ln>
                                <a:noFill/>
                              </a:ln>
                            </wps:spPr>
                            <wps:txbx>
                              <w:txbxContent>
                                <w:p w14:paraId="157D6902">
                                  <w:pPr>
                                    <w:ind w:firstLine="320"/>
                                  </w:pPr>
                                  <w:r>
                                    <w:rPr>
                                      <w:color w:val="000000"/>
                                      <w:kern w:val="0"/>
                                      <w:sz w:val="16"/>
                                      <w:szCs w:val="16"/>
                                    </w:rPr>
                                    <w:t>0.13%</w:t>
                                  </w:r>
                                </w:p>
                              </w:txbxContent>
                            </wps:txbx>
                            <wps:bodyPr wrap="none" lIns="0" tIns="0" rIns="0" bIns="0" upright="1">
                              <a:spAutoFit/>
                            </wps:bodyPr>
                          </wps:wsp>
                          <wps:wsp>
                            <wps:cNvPr id="930" name="矩形 820"/>
                            <wps:cNvSpPr/>
                            <wps:spPr>
                              <a:xfrm>
                                <a:off x="2492" y="4909"/>
                                <a:ext cx="734" cy="534"/>
                              </a:xfrm>
                              <a:prstGeom prst="rect">
                                <a:avLst/>
                              </a:prstGeom>
                              <a:noFill/>
                              <a:ln>
                                <a:noFill/>
                              </a:ln>
                            </wps:spPr>
                            <wps:txbx>
                              <w:txbxContent>
                                <w:p w14:paraId="37A9ABD0">
                                  <w:pPr>
                                    <w:ind w:firstLine="320"/>
                                  </w:pPr>
                                  <w:r>
                                    <w:rPr>
                                      <w:color w:val="000000"/>
                                      <w:kern w:val="0"/>
                                      <w:sz w:val="16"/>
                                      <w:szCs w:val="16"/>
                                    </w:rPr>
                                    <w:t>7.42%</w:t>
                                  </w:r>
                                </w:p>
                              </w:txbxContent>
                            </wps:txbx>
                            <wps:bodyPr wrap="none" lIns="0" tIns="0" rIns="0" bIns="0" upright="1">
                              <a:spAutoFit/>
                            </wps:bodyPr>
                          </wps:wsp>
                          <wps:wsp>
                            <wps:cNvPr id="931" name="矩形 821"/>
                            <wps:cNvSpPr/>
                            <wps:spPr>
                              <a:xfrm>
                                <a:off x="3119" y="4909"/>
                                <a:ext cx="734" cy="534"/>
                              </a:xfrm>
                              <a:prstGeom prst="rect">
                                <a:avLst/>
                              </a:prstGeom>
                              <a:noFill/>
                              <a:ln>
                                <a:noFill/>
                              </a:ln>
                            </wps:spPr>
                            <wps:txbx>
                              <w:txbxContent>
                                <w:p w14:paraId="5C1D4BBA">
                                  <w:pPr>
                                    <w:ind w:firstLine="320"/>
                                  </w:pPr>
                                  <w:r>
                                    <w:rPr>
                                      <w:color w:val="000000"/>
                                      <w:kern w:val="0"/>
                                      <w:sz w:val="16"/>
                                      <w:szCs w:val="16"/>
                                    </w:rPr>
                                    <w:t>4.43%</w:t>
                                  </w:r>
                                </w:p>
                              </w:txbxContent>
                            </wps:txbx>
                            <wps:bodyPr wrap="none" lIns="0" tIns="0" rIns="0" bIns="0" upright="1">
                              <a:spAutoFit/>
                            </wps:bodyPr>
                          </wps:wsp>
                          <wps:wsp>
                            <wps:cNvPr id="932" name="矩形 822"/>
                            <wps:cNvSpPr/>
                            <wps:spPr>
                              <a:xfrm>
                                <a:off x="3705" y="4909"/>
                                <a:ext cx="734" cy="534"/>
                              </a:xfrm>
                              <a:prstGeom prst="rect">
                                <a:avLst/>
                              </a:prstGeom>
                              <a:noFill/>
                              <a:ln>
                                <a:noFill/>
                              </a:ln>
                            </wps:spPr>
                            <wps:txbx>
                              <w:txbxContent>
                                <w:p w14:paraId="47DD7237">
                                  <w:pPr>
                                    <w:ind w:firstLine="320"/>
                                  </w:pPr>
                                  <w:r>
                                    <w:rPr>
                                      <w:color w:val="000000"/>
                                      <w:kern w:val="0"/>
                                      <w:sz w:val="16"/>
                                      <w:szCs w:val="16"/>
                                    </w:rPr>
                                    <w:t>3.26%</w:t>
                                  </w:r>
                                </w:p>
                              </w:txbxContent>
                            </wps:txbx>
                            <wps:bodyPr wrap="none" lIns="0" tIns="0" rIns="0" bIns="0" upright="1">
                              <a:spAutoFit/>
                            </wps:bodyPr>
                          </wps:wsp>
                          <wps:wsp>
                            <wps:cNvPr id="933" name="矩形 823"/>
                            <wps:cNvSpPr/>
                            <wps:spPr>
                              <a:xfrm>
                                <a:off x="4370" y="4909"/>
                                <a:ext cx="814" cy="534"/>
                              </a:xfrm>
                              <a:prstGeom prst="rect">
                                <a:avLst/>
                              </a:prstGeom>
                              <a:noFill/>
                              <a:ln>
                                <a:noFill/>
                              </a:ln>
                            </wps:spPr>
                            <wps:txbx>
                              <w:txbxContent>
                                <w:p w14:paraId="5207C211">
                                  <w:pPr>
                                    <w:ind w:firstLine="320"/>
                                  </w:pPr>
                                  <w:r>
                                    <w:rPr>
                                      <w:color w:val="000000"/>
                                      <w:kern w:val="0"/>
                                      <w:sz w:val="16"/>
                                      <w:szCs w:val="16"/>
                                    </w:rPr>
                                    <w:t>15.23%</w:t>
                                  </w:r>
                                </w:p>
                              </w:txbxContent>
                            </wps:txbx>
                            <wps:bodyPr wrap="none" lIns="0" tIns="0" rIns="0" bIns="0" upright="1">
                              <a:spAutoFit/>
                            </wps:bodyPr>
                          </wps:wsp>
                          <wps:wsp>
                            <wps:cNvPr id="934" name="矩形 824"/>
                            <wps:cNvSpPr/>
                            <wps:spPr>
                              <a:xfrm>
                                <a:off x="6065" y="4909"/>
                                <a:ext cx="734" cy="534"/>
                              </a:xfrm>
                              <a:prstGeom prst="rect">
                                <a:avLst/>
                              </a:prstGeom>
                              <a:noFill/>
                              <a:ln>
                                <a:noFill/>
                              </a:ln>
                            </wps:spPr>
                            <wps:txbx>
                              <w:txbxContent>
                                <w:p w14:paraId="2EE4D511">
                                  <w:pPr>
                                    <w:ind w:firstLine="320"/>
                                  </w:pPr>
                                  <w:r>
                                    <w:rPr>
                                      <w:color w:val="000000"/>
                                      <w:kern w:val="0"/>
                                      <w:sz w:val="16"/>
                                      <w:szCs w:val="16"/>
                                    </w:rPr>
                                    <w:t>0.26%</w:t>
                                  </w:r>
                                </w:p>
                              </w:txbxContent>
                            </wps:txbx>
                            <wps:bodyPr wrap="none" lIns="0" tIns="0" rIns="0" bIns="0" upright="1">
                              <a:spAutoFit/>
                            </wps:bodyPr>
                          </wps:wsp>
                          <wps:wsp>
                            <wps:cNvPr id="935" name="矩形 825"/>
                            <wps:cNvSpPr/>
                            <wps:spPr>
                              <a:xfrm>
                                <a:off x="6824" y="4909"/>
                                <a:ext cx="734" cy="534"/>
                              </a:xfrm>
                              <a:prstGeom prst="rect">
                                <a:avLst/>
                              </a:prstGeom>
                              <a:noFill/>
                              <a:ln>
                                <a:noFill/>
                              </a:ln>
                            </wps:spPr>
                            <wps:txbx>
                              <w:txbxContent>
                                <w:p w14:paraId="7F777B75">
                                  <w:pPr>
                                    <w:ind w:firstLine="320"/>
                                  </w:pPr>
                                  <w:r>
                                    <w:rPr>
                                      <w:color w:val="000000"/>
                                      <w:kern w:val="0"/>
                                      <w:sz w:val="16"/>
                                      <w:szCs w:val="16"/>
                                    </w:rPr>
                                    <w:t>1.43%</w:t>
                                  </w:r>
                                </w:p>
                              </w:txbxContent>
                            </wps:txbx>
                            <wps:bodyPr wrap="none" lIns="0" tIns="0" rIns="0" bIns="0" upright="1">
                              <a:spAutoFit/>
                            </wps:bodyPr>
                          </wps:wsp>
                          <wps:wsp>
                            <wps:cNvPr id="936" name="矩形 826"/>
                            <wps:cNvSpPr/>
                            <wps:spPr>
                              <a:xfrm>
                                <a:off x="7531" y="4909"/>
                                <a:ext cx="814" cy="534"/>
                              </a:xfrm>
                              <a:prstGeom prst="rect">
                                <a:avLst/>
                              </a:prstGeom>
                              <a:noFill/>
                              <a:ln>
                                <a:noFill/>
                              </a:ln>
                            </wps:spPr>
                            <wps:txbx>
                              <w:txbxContent>
                                <w:p w14:paraId="42E61130">
                                  <w:pPr>
                                    <w:ind w:firstLine="320"/>
                                  </w:pPr>
                                  <w:r>
                                    <w:rPr>
                                      <w:color w:val="000000"/>
                                      <w:kern w:val="0"/>
                                      <w:sz w:val="16"/>
                                      <w:szCs w:val="16"/>
                                    </w:rPr>
                                    <w:t>13.54%</w:t>
                                  </w:r>
                                </w:p>
                              </w:txbxContent>
                            </wps:txbx>
                            <wps:bodyPr wrap="none" lIns="0" tIns="0" rIns="0" bIns="0" upright="1">
                              <a:spAutoFit/>
                            </wps:bodyPr>
                          </wps:wsp>
                          <wps:wsp>
                            <wps:cNvPr id="937" name="矩形 827"/>
                            <wps:cNvSpPr/>
                            <wps:spPr>
                              <a:xfrm>
                                <a:off x="8169" y="4909"/>
                                <a:ext cx="814" cy="534"/>
                              </a:xfrm>
                              <a:prstGeom prst="rect">
                                <a:avLst/>
                              </a:prstGeom>
                              <a:noFill/>
                              <a:ln>
                                <a:noFill/>
                              </a:ln>
                            </wps:spPr>
                            <wps:txbx>
                              <w:txbxContent>
                                <w:p w14:paraId="38BBBB69">
                                  <w:pPr>
                                    <w:ind w:firstLine="320"/>
                                  </w:pPr>
                                  <w:r>
                                    <w:rPr>
                                      <w:color w:val="000000"/>
                                      <w:kern w:val="0"/>
                                      <w:sz w:val="16"/>
                                      <w:szCs w:val="16"/>
                                    </w:rPr>
                                    <w:t>15.23%</w:t>
                                  </w:r>
                                </w:p>
                              </w:txbxContent>
                            </wps:txbx>
                            <wps:bodyPr wrap="none" lIns="0" tIns="0" rIns="0" bIns="0" upright="1">
                              <a:spAutoFit/>
                            </wps:bodyPr>
                          </wps:wsp>
                          <wps:wsp>
                            <wps:cNvPr id="938" name="矩形 828"/>
                            <wps:cNvSpPr/>
                            <wps:spPr>
                              <a:xfrm>
                                <a:off x="8998" y="4909"/>
                                <a:ext cx="734" cy="534"/>
                              </a:xfrm>
                              <a:prstGeom prst="rect">
                                <a:avLst/>
                              </a:prstGeom>
                              <a:noFill/>
                              <a:ln>
                                <a:noFill/>
                              </a:ln>
                            </wps:spPr>
                            <wps:txbx>
                              <w:txbxContent>
                                <w:p w14:paraId="593A8132">
                                  <w:pPr>
                                    <w:ind w:firstLine="320"/>
                                  </w:pPr>
                                  <w:r>
                                    <w:rPr>
                                      <w:color w:val="000000"/>
                                      <w:kern w:val="0"/>
                                      <w:sz w:val="16"/>
                                      <w:szCs w:val="16"/>
                                    </w:rPr>
                                    <w:t>1.43%</w:t>
                                  </w:r>
                                </w:p>
                              </w:txbxContent>
                            </wps:txbx>
                            <wps:bodyPr wrap="none" lIns="0" tIns="0" rIns="0" bIns="0" upright="1">
                              <a:spAutoFit/>
                            </wps:bodyPr>
                          </wps:wsp>
                          <wps:wsp>
                            <wps:cNvPr id="939" name="矩形 829"/>
                            <wps:cNvSpPr/>
                            <wps:spPr>
                              <a:xfrm>
                                <a:off x="9895" y="4909"/>
                                <a:ext cx="734" cy="534"/>
                              </a:xfrm>
                              <a:prstGeom prst="rect">
                                <a:avLst/>
                              </a:prstGeom>
                              <a:noFill/>
                              <a:ln>
                                <a:noFill/>
                              </a:ln>
                            </wps:spPr>
                            <wps:txbx>
                              <w:txbxContent>
                                <w:p w14:paraId="1D619BF5">
                                  <w:pPr>
                                    <w:ind w:firstLine="320"/>
                                  </w:pPr>
                                  <w:r>
                                    <w:rPr>
                                      <w:color w:val="000000"/>
                                      <w:kern w:val="0"/>
                                      <w:sz w:val="16"/>
                                      <w:szCs w:val="16"/>
                                    </w:rPr>
                                    <w:t>9.11%</w:t>
                                  </w:r>
                                </w:p>
                              </w:txbxContent>
                            </wps:txbx>
                            <wps:bodyPr wrap="none" lIns="0" tIns="0" rIns="0" bIns="0" upright="1">
                              <a:spAutoFit/>
                            </wps:bodyPr>
                          </wps:wsp>
                          <wps:wsp>
                            <wps:cNvPr id="940" name="矩形 830"/>
                            <wps:cNvSpPr/>
                            <wps:spPr>
                              <a:xfrm>
                                <a:off x="11423" y="4909"/>
                                <a:ext cx="734" cy="534"/>
                              </a:xfrm>
                              <a:prstGeom prst="rect">
                                <a:avLst/>
                              </a:prstGeom>
                              <a:noFill/>
                              <a:ln>
                                <a:noFill/>
                              </a:ln>
                            </wps:spPr>
                            <wps:txbx>
                              <w:txbxContent>
                                <w:p w14:paraId="7D89A1B2">
                                  <w:pPr>
                                    <w:ind w:firstLine="320"/>
                                  </w:pPr>
                                  <w:r>
                                    <w:rPr>
                                      <w:color w:val="000000"/>
                                      <w:kern w:val="0"/>
                                      <w:sz w:val="16"/>
                                      <w:szCs w:val="16"/>
                                    </w:rPr>
                                    <w:t>3.52%</w:t>
                                  </w:r>
                                </w:p>
                              </w:txbxContent>
                            </wps:txbx>
                            <wps:bodyPr wrap="none" lIns="0" tIns="0" rIns="0" bIns="0" upright="1">
                              <a:spAutoFit/>
                            </wps:bodyPr>
                          </wps:wsp>
                          <wps:wsp>
                            <wps:cNvPr id="941" name="矩形 831"/>
                            <wps:cNvSpPr/>
                            <wps:spPr>
                              <a:xfrm>
                                <a:off x="12319" y="4909"/>
                                <a:ext cx="734" cy="534"/>
                              </a:xfrm>
                              <a:prstGeom prst="rect">
                                <a:avLst/>
                              </a:prstGeom>
                              <a:noFill/>
                              <a:ln>
                                <a:noFill/>
                              </a:ln>
                            </wps:spPr>
                            <wps:txbx>
                              <w:txbxContent>
                                <w:p w14:paraId="03025933">
                                  <w:pPr>
                                    <w:ind w:firstLine="320"/>
                                  </w:pPr>
                                  <w:r>
                                    <w:rPr>
                                      <w:color w:val="000000"/>
                                      <w:kern w:val="0"/>
                                      <w:sz w:val="16"/>
                                      <w:szCs w:val="16"/>
                                    </w:rPr>
                                    <w:t>1.17%</w:t>
                                  </w:r>
                                </w:p>
                              </w:txbxContent>
                            </wps:txbx>
                            <wps:bodyPr wrap="none" lIns="0" tIns="0" rIns="0" bIns="0" upright="1">
                              <a:spAutoFit/>
                            </wps:bodyPr>
                          </wps:wsp>
                          <wps:wsp>
                            <wps:cNvPr id="942" name="矩形 832"/>
                            <wps:cNvSpPr/>
                            <wps:spPr>
                              <a:xfrm>
                                <a:off x="13175" y="4909"/>
                                <a:ext cx="814" cy="534"/>
                              </a:xfrm>
                              <a:prstGeom prst="rect">
                                <a:avLst/>
                              </a:prstGeom>
                              <a:noFill/>
                              <a:ln>
                                <a:noFill/>
                              </a:ln>
                            </wps:spPr>
                            <wps:txbx>
                              <w:txbxContent>
                                <w:p w14:paraId="1C010468">
                                  <w:pPr>
                                    <w:ind w:firstLine="320"/>
                                  </w:pPr>
                                  <w:r>
                                    <w:rPr>
                                      <w:color w:val="000000"/>
                                      <w:kern w:val="0"/>
                                      <w:sz w:val="16"/>
                                      <w:szCs w:val="16"/>
                                    </w:rPr>
                                    <w:t>15.23%</w:t>
                                  </w:r>
                                </w:p>
                              </w:txbxContent>
                            </wps:txbx>
                            <wps:bodyPr wrap="none" lIns="0" tIns="0" rIns="0" bIns="0" upright="1">
                              <a:spAutoFit/>
                            </wps:bodyPr>
                          </wps:wsp>
                          <wps:wsp>
                            <wps:cNvPr id="943" name="矩形 833"/>
                            <wps:cNvSpPr/>
                            <wps:spPr>
                              <a:xfrm>
                                <a:off x="352" y="5208"/>
                                <a:ext cx="481" cy="534"/>
                              </a:xfrm>
                              <a:prstGeom prst="rect">
                                <a:avLst/>
                              </a:prstGeom>
                              <a:noFill/>
                              <a:ln>
                                <a:noFill/>
                              </a:ln>
                            </wps:spPr>
                            <wps:txbx>
                              <w:txbxContent>
                                <w:p w14:paraId="54D1A614">
                                  <w:pPr>
                                    <w:ind w:firstLine="320"/>
                                  </w:pPr>
                                  <w:r>
                                    <w:rPr>
                                      <w:color w:val="000000"/>
                                      <w:kern w:val="0"/>
                                      <w:sz w:val="16"/>
                                      <w:szCs w:val="16"/>
                                    </w:rPr>
                                    <w:t>26</w:t>
                                  </w:r>
                                </w:p>
                              </w:txbxContent>
                            </wps:txbx>
                            <wps:bodyPr wrap="none" lIns="0" tIns="0" rIns="0" bIns="0" upright="1">
                              <a:spAutoFit/>
                            </wps:bodyPr>
                          </wps:wsp>
                          <wps:wsp>
                            <wps:cNvPr id="944" name="矩形 834"/>
                            <wps:cNvSpPr/>
                            <wps:spPr>
                              <a:xfrm>
                                <a:off x="564" y="5214"/>
                                <a:ext cx="481" cy="534"/>
                              </a:xfrm>
                              <a:prstGeom prst="rect">
                                <a:avLst/>
                              </a:prstGeom>
                              <a:noFill/>
                              <a:ln>
                                <a:noFill/>
                              </a:ln>
                            </wps:spPr>
                            <wps:txbx>
                              <w:txbxContent>
                                <w:p w14:paraId="3CFA6559">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945" name="矩形 835"/>
                            <wps:cNvSpPr/>
                            <wps:spPr>
                              <a:xfrm>
                                <a:off x="776" y="5208"/>
                                <a:ext cx="481" cy="534"/>
                              </a:xfrm>
                              <a:prstGeom prst="rect">
                                <a:avLst/>
                              </a:prstGeom>
                              <a:noFill/>
                              <a:ln>
                                <a:noFill/>
                              </a:ln>
                            </wps:spPr>
                            <wps:txbx>
                              <w:txbxContent>
                                <w:p w14:paraId="222CCD22">
                                  <w:pPr>
                                    <w:ind w:firstLine="320"/>
                                  </w:pPr>
                                  <w:r>
                                    <w:rPr>
                                      <w:color w:val="000000"/>
                                      <w:kern w:val="0"/>
                                      <w:sz w:val="16"/>
                                      <w:szCs w:val="16"/>
                                    </w:rPr>
                                    <w:t>30</w:t>
                                  </w:r>
                                </w:p>
                              </w:txbxContent>
                            </wps:txbx>
                            <wps:bodyPr wrap="none" lIns="0" tIns="0" rIns="0" bIns="0" upright="1">
                              <a:spAutoFit/>
                            </wps:bodyPr>
                          </wps:wsp>
                          <wps:wsp>
                            <wps:cNvPr id="946" name="矩形 836"/>
                            <wps:cNvSpPr/>
                            <wps:spPr>
                              <a:xfrm>
                                <a:off x="990" y="5214"/>
                                <a:ext cx="481" cy="534"/>
                              </a:xfrm>
                              <a:prstGeom prst="rect">
                                <a:avLst/>
                              </a:prstGeom>
                              <a:noFill/>
                              <a:ln>
                                <a:noFill/>
                              </a:ln>
                            </wps:spPr>
                            <wps:txbx>
                              <w:txbxContent>
                                <w:p w14:paraId="37A954E3">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947" name="矩形 837"/>
                            <wps:cNvSpPr/>
                            <wps:spPr>
                              <a:xfrm>
                                <a:off x="1876" y="5204"/>
                                <a:ext cx="734" cy="534"/>
                              </a:xfrm>
                              <a:prstGeom prst="rect">
                                <a:avLst/>
                              </a:prstGeom>
                              <a:noFill/>
                              <a:ln>
                                <a:noFill/>
                              </a:ln>
                            </wps:spPr>
                            <wps:txbx>
                              <w:txbxContent>
                                <w:p w14:paraId="62A9B1DE">
                                  <w:pPr>
                                    <w:ind w:firstLine="320"/>
                                  </w:pPr>
                                  <w:r>
                                    <w:rPr>
                                      <w:color w:val="000000"/>
                                      <w:kern w:val="0"/>
                                      <w:sz w:val="16"/>
                                      <w:szCs w:val="16"/>
                                    </w:rPr>
                                    <w:t>0.39%</w:t>
                                  </w:r>
                                </w:p>
                              </w:txbxContent>
                            </wps:txbx>
                            <wps:bodyPr wrap="none" lIns="0" tIns="0" rIns="0" bIns="0" upright="1">
                              <a:spAutoFit/>
                            </wps:bodyPr>
                          </wps:wsp>
                          <wps:wsp>
                            <wps:cNvPr id="948" name="矩形 838"/>
                            <wps:cNvSpPr/>
                            <wps:spPr>
                              <a:xfrm>
                                <a:off x="2492" y="5204"/>
                                <a:ext cx="734" cy="534"/>
                              </a:xfrm>
                              <a:prstGeom prst="rect">
                                <a:avLst/>
                              </a:prstGeom>
                              <a:noFill/>
                              <a:ln>
                                <a:noFill/>
                              </a:ln>
                            </wps:spPr>
                            <wps:txbx>
                              <w:txbxContent>
                                <w:p w14:paraId="0BDDB64D">
                                  <w:pPr>
                                    <w:ind w:firstLine="320"/>
                                  </w:pPr>
                                  <w:r>
                                    <w:rPr>
                                      <w:color w:val="000000"/>
                                      <w:kern w:val="0"/>
                                      <w:sz w:val="16"/>
                                      <w:szCs w:val="16"/>
                                    </w:rPr>
                                    <w:t>3.78%</w:t>
                                  </w:r>
                                </w:p>
                              </w:txbxContent>
                            </wps:txbx>
                            <wps:bodyPr wrap="none" lIns="0" tIns="0" rIns="0" bIns="0" upright="1">
                              <a:spAutoFit/>
                            </wps:bodyPr>
                          </wps:wsp>
                          <wps:wsp>
                            <wps:cNvPr id="949" name="矩形 839"/>
                            <wps:cNvSpPr/>
                            <wps:spPr>
                              <a:xfrm>
                                <a:off x="3119" y="5204"/>
                                <a:ext cx="734" cy="534"/>
                              </a:xfrm>
                              <a:prstGeom prst="rect">
                                <a:avLst/>
                              </a:prstGeom>
                              <a:noFill/>
                              <a:ln>
                                <a:noFill/>
                              </a:ln>
                            </wps:spPr>
                            <wps:txbx>
                              <w:txbxContent>
                                <w:p w14:paraId="4D18F988">
                                  <w:pPr>
                                    <w:ind w:firstLine="320"/>
                                  </w:pPr>
                                  <w:r>
                                    <w:rPr>
                                      <w:color w:val="000000"/>
                                      <w:kern w:val="0"/>
                                      <w:sz w:val="16"/>
                                      <w:szCs w:val="16"/>
                                    </w:rPr>
                                    <w:t>1.95%</w:t>
                                  </w:r>
                                </w:p>
                              </w:txbxContent>
                            </wps:txbx>
                            <wps:bodyPr wrap="none" lIns="0" tIns="0" rIns="0" bIns="0" upright="1">
                              <a:spAutoFit/>
                            </wps:bodyPr>
                          </wps:wsp>
                          <wps:wsp>
                            <wps:cNvPr id="950" name="矩形 840"/>
                            <wps:cNvSpPr/>
                            <wps:spPr>
                              <a:xfrm>
                                <a:off x="3705" y="5204"/>
                                <a:ext cx="734" cy="534"/>
                              </a:xfrm>
                              <a:prstGeom prst="rect">
                                <a:avLst/>
                              </a:prstGeom>
                              <a:noFill/>
                              <a:ln>
                                <a:noFill/>
                              </a:ln>
                            </wps:spPr>
                            <wps:txbx>
                              <w:txbxContent>
                                <w:p w14:paraId="65AE3807">
                                  <w:pPr>
                                    <w:ind w:firstLine="320"/>
                                  </w:pPr>
                                  <w:r>
                                    <w:rPr>
                                      <w:color w:val="000000"/>
                                      <w:kern w:val="0"/>
                                      <w:sz w:val="16"/>
                                      <w:szCs w:val="16"/>
                                    </w:rPr>
                                    <w:t>0.52%</w:t>
                                  </w:r>
                                </w:p>
                              </w:txbxContent>
                            </wps:txbx>
                            <wps:bodyPr wrap="none" lIns="0" tIns="0" rIns="0" bIns="0" upright="1">
                              <a:spAutoFit/>
                            </wps:bodyPr>
                          </wps:wsp>
                          <wps:wsp>
                            <wps:cNvPr id="951" name="矩形 841"/>
                            <wps:cNvSpPr/>
                            <wps:spPr>
                              <a:xfrm>
                                <a:off x="4410" y="5204"/>
                                <a:ext cx="734" cy="534"/>
                              </a:xfrm>
                              <a:prstGeom prst="rect">
                                <a:avLst/>
                              </a:prstGeom>
                              <a:noFill/>
                              <a:ln>
                                <a:noFill/>
                              </a:ln>
                            </wps:spPr>
                            <wps:txbx>
                              <w:txbxContent>
                                <w:p w14:paraId="13A65C6F">
                                  <w:pPr>
                                    <w:ind w:firstLine="320"/>
                                  </w:pPr>
                                  <w:r>
                                    <w:rPr>
                                      <w:color w:val="000000"/>
                                      <w:kern w:val="0"/>
                                      <w:sz w:val="16"/>
                                      <w:szCs w:val="16"/>
                                    </w:rPr>
                                    <w:t>6.64%</w:t>
                                  </w:r>
                                </w:p>
                              </w:txbxContent>
                            </wps:txbx>
                            <wps:bodyPr wrap="none" lIns="0" tIns="0" rIns="0" bIns="0" upright="1">
                              <a:spAutoFit/>
                            </wps:bodyPr>
                          </wps:wsp>
                          <wps:wsp>
                            <wps:cNvPr id="952" name="矩形 842"/>
                            <wps:cNvSpPr/>
                            <wps:spPr>
                              <a:xfrm>
                                <a:off x="7571" y="5204"/>
                                <a:ext cx="734" cy="534"/>
                              </a:xfrm>
                              <a:prstGeom prst="rect">
                                <a:avLst/>
                              </a:prstGeom>
                              <a:noFill/>
                              <a:ln>
                                <a:noFill/>
                              </a:ln>
                            </wps:spPr>
                            <wps:txbx>
                              <w:txbxContent>
                                <w:p w14:paraId="5B787B53">
                                  <w:pPr>
                                    <w:ind w:firstLine="320"/>
                                  </w:pPr>
                                  <w:r>
                                    <w:rPr>
                                      <w:color w:val="000000"/>
                                      <w:kern w:val="0"/>
                                      <w:sz w:val="16"/>
                                      <w:szCs w:val="16"/>
                                    </w:rPr>
                                    <w:t>6.64%</w:t>
                                  </w:r>
                                </w:p>
                              </w:txbxContent>
                            </wps:txbx>
                            <wps:bodyPr wrap="none" lIns="0" tIns="0" rIns="0" bIns="0" upright="1">
                              <a:spAutoFit/>
                            </wps:bodyPr>
                          </wps:wsp>
                          <wps:wsp>
                            <wps:cNvPr id="953" name="矩形 843"/>
                            <wps:cNvSpPr/>
                            <wps:spPr>
                              <a:xfrm>
                                <a:off x="8209" y="5204"/>
                                <a:ext cx="734" cy="534"/>
                              </a:xfrm>
                              <a:prstGeom prst="rect">
                                <a:avLst/>
                              </a:prstGeom>
                              <a:noFill/>
                              <a:ln>
                                <a:noFill/>
                              </a:ln>
                            </wps:spPr>
                            <wps:txbx>
                              <w:txbxContent>
                                <w:p w14:paraId="1C334909">
                                  <w:pPr>
                                    <w:ind w:firstLine="320"/>
                                  </w:pPr>
                                  <w:r>
                                    <w:rPr>
                                      <w:color w:val="000000"/>
                                      <w:kern w:val="0"/>
                                      <w:sz w:val="16"/>
                                      <w:szCs w:val="16"/>
                                    </w:rPr>
                                    <w:t>6.64%</w:t>
                                  </w:r>
                                </w:p>
                              </w:txbxContent>
                            </wps:txbx>
                            <wps:bodyPr wrap="none" lIns="0" tIns="0" rIns="0" bIns="0" upright="1">
                              <a:spAutoFit/>
                            </wps:bodyPr>
                          </wps:wsp>
                          <wps:wsp>
                            <wps:cNvPr id="954" name="矩形 844"/>
                            <wps:cNvSpPr/>
                            <wps:spPr>
                              <a:xfrm>
                                <a:off x="8998" y="5204"/>
                                <a:ext cx="734" cy="534"/>
                              </a:xfrm>
                              <a:prstGeom prst="rect">
                                <a:avLst/>
                              </a:prstGeom>
                              <a:noFill/>
                              <a:ln>
                                <a:noFill/>
                              </a:ln>
                            </wps:spPr>
                            <wps:txbx>
                              <w:txbxContent>
                                <w:p w14:paraId="23EB31ED">
                                  <w:pPr>
                                    <w:ind w:firstLine="320"/>
                                  </w:pPr>
                                  <w:r>
                                    <w:rPr>
                                      <w:color w:val="000000"/>
                                      <w:kern w:val="0"/>
                                      <w:sz w:val="16"/>
                                      <w:szCs w:val="16"/>
                                    </w:rPr>
                                    <w:t>0.91%</w:t>
                                  </w:r>
                                </w:p>
                              </w:txbxContent>
                            </wps:txbx>
                            <wps:bodyPr wrap="none" lIns="0" tIns="0" rIns="0" bIns="0" upright="1">
                              <a:spAutoFit/>
                            </wps:bodyPr>
                          </wps:wsp>
                          <wps:wsp>
                            <wps:cNvPr id="955" name="矩形 845"/>
                            <wps:cNvSpPr/>
                            <wps:spPr>
                              <a:xfrm>
                                <a:off x="9895" y="5204"/>
                                <a:ext cx="734" cy="534"/>
                              </a:xfrm>
                              <a:prstGeom prst="rect">
                                <a:avLst/>
                              </a:prstGeom>
                              <a:noFill/>
                              <a:ln>
                                <a:noFill/>
                              </a:ln>
                            </wps:spPr>
                            <wps:txbx>
                              <w:txbxContent>
                                <w:p w14:paraId="54486E5D">
                                  <w:pPr>
                                    <w:ind w:firstLine="320"/>
                                  </w:pPr>
                                  <w:r>
                                    <w:rPr>
                                      <w:color w:val="000000"/>
                                      <w:kern w:val="0"/>
                                      <w:sz w:val="16"/>
                                      <w:szCs w:val="16"/>
                                    </w:rPr>
                                    <w:t>4.95%</w:t>
                                  </w:r>
                                </w:p>
                              </w:txbxContent>
                            </wps:txbx>
                            <wps:bodyPr wrap="none" lIns="0" tIns="0" rIns="0" bIns="0" upright="1">
                              <a:spAutoFit/>
                            </wps:bodyPr>
                          </wps:wsp>
                          <wps:wsp>
                            <wps:cNvPr id="956" name="矩形 846"/>
                            <wps:cNvSpPr/>
                            <wps:spPr>
                              <a:xfrm>
                                <a:off x="12319" y="5204"/>
                                <a:ext cx="734" cy="534"/>
                              </a:xfrm>
                              <a:prstGeom prst="rect">
                                <a:avLst/>
                              </a:prstGeom>
                              <a:noFill/>
                              <a:ln>
                                <a:noFill/>
                              </a:ln>
                            </wps:spPr>
                            <wps:txbx>
                              <w:txbxContent>
                                <w:p w14:paraId="3EED08A2">
                                  <w:pPr>
                                    <w:ind w:firstLine="320"/>
                                  </w:pPr>
                                  <w:r>
                                    <w:rPr>
                                      <w:color w:val="000000"/>
                                      <w:kern w:val="0"/>
                                      <w:sz w:val="16"/>
                                      <w:szCs w:val="16"/>
                                    </w:rPr>
                                    <w:t>0.78%</w:t>
                                  </w:r>
                                </w:p>
                              </w:txbxContent>
                            </wps:txbx>
                            <wps:bodyPr wrap="none" lIns="0" tIns="0" rIns="0" bIns="0" upright="1">
                              <a:spAutoFit/>
                            </wps:bodyPr>
                          </wps:wsp>
                          <wps:wsp>
                            <wps:cNvPr id="957" name="矩形 847"/>
                            <wps:cNvSpPr/>
                            <wps:spPr>
                              <a:xfrm>
                                <a:off x="13216" y="5204"/>
                                <a:ext cx="734" cy="534"/>
                              </a:xfrm>
                              <a:prstGeom prst="rect">
                                <a:avLst/>
                              </a:prstGeom>
                              <a:noFill/>
                              <a:ln>
                                <a:noFill/>
                              </a:ln>
                            </wps:spPr>
                            <wps:txbx>
                              <w:txbxContent>
                                <w:p w14:paraId="29D3781D">
                                  <w:pPr>
                                    <w:ind w:firstLine="320"/>
                                  </w:pPr>
                                  <w:r>
                                    <w:rPr>
                                      <w:color w:val="000000"/>
                                      <w:kern w:val="0"/>
                                      <w:sz w:val="16"/>
                                      <w:szCs w:val="16"/>
                                    </w:rPr>
                                    <w:t>6.64%</w:t>
                                  </w:r>
                                </w:p>
                              </w:txbxContent>
                            </wps:txbx>
                            <wps:bodyPr wrap="none" lIns="0" tIns="0" rIns="0" bIns="0" upright="1">
                              <a:spAutoFit/>
                            </wps:bodyPr>
                          </wps:wsp>
                          <wps:wsp>
                            <wps:cNvPr id="958" name="矩形 848"/>
                            <wps:cNvSpPr/>
                            <wps:spPr>
                              <a:xfrm>
                                <a:off x="352" y="5503"/>
                                <a:ext cx="481" cy="534"/>
                              </a:xfrm>
                              <a:prstGeom prst="rect">
                                <a:avLst/>
                              </a:prstGeom>
                              <a:noFill/>
                              <a:ln>
                                <a:noFill/>
                              </a:ln>
                            </wps:spPr>
                            <wps:txbx>
                              <w:txbxContent>
                                <w:p w14:paraId="6A3963C2">
                                  <w:pPr>
                                    <w:ind w:firstLine="320"/>
                                  </w:pPr>
                                  <w:r>
                                    <w:rPr>
                                      <w:color w:val="000000"/>
                                      <w:kern w:val="0"/>
                                      <w:sz w:val="16"/>
                                      <w:szCs w:val="16"/>
                                    </w:rPr>
                                    <w:t>31</w:t>
                                  </w:r>
                                </w:p>
                              </w:txbxContent>
                            </wps:txbx>
                            <wps:bodyPr wrap="none" lIns="0" tIns="0" rIns="0" bIns="0" upright="1">
                              <a:spAutoFit/>
                            </wps:bodyPr>
                          </wps:wsp>
                          <wps:wsp>
                            <wps:cNvPr id="959" name="矩形 849"/>
                            <wps:cNvSpPr/>
                            <wps:spPr>
                              <a:xfrm>
                                <a:off x="564" y="5509"/>
                                <a:ext cx="481" cy="534"/>
                              </a:xfrm>
                              <a:prstGeom prst="rect">
                                <a:avLst/>
                              </a:prstGeom>
                              <a:noFill/>
                              <a:ln>
                                <a:noFill/>
                              </a:ln>
                            </wps:spPr>
                            <wps:txbx>
                              <w:txbxContent>
                                <w:p w14:paraId="14C1BBB2">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960" name="矩形 850"/>
                            <wps:cNvSpPr/>
                            <wps:spPr>
                              <a:xfrm>
                                <a:off x="776" y="5503"/>
                                <a:ext cx="481" cy="534"/>
                              </a:xfrm>
                              <a:prstGeom prst="rect">
                                <a:avLst/>
                              </a:prstGeom>
                              <a:noFill/>
                              <a:ln>
                                <a:noFill/>
                              </a:ln>
                            </wps:spPr>
                            <wps:txbx>
                              <w:txbxContent>
                                <w:p w14:paraId="3C62BB70">
                                  <w:pPr>
                                    <w:ind w:firstLine="320"/>
                                  </w:pPr>
                                  <w:r>
                                    <w:rPr>
                                      <w:color w:val="000000"/>
                                      <w:kern w:val="0"/>
                                      <w:sz w:val="16"/>
                                      <w:szCs w:val="16"/>
                                    </w:rPr>
                                    <w:t>40</w:t>
                                  </w:r>
                                </w:p>
                              </w:txbxContent>
                            </wps:txbx>
                            <wps:bodyPr wrap="none" lIns="0" tIns="0" rIns="0" bIns="0" upright="1">
                              <a:spAutoFit/>
                            </wps:bodyPr>
                          </wps:wsp>
                          <wps:wsp>
                            <wps:cNvPr id="961" name="矩形 851"/>
                            <wps:cNvSpPr/>
                            <wps:spPr>
                              <a:xfrm>
                                <a:off x="990" y="5509"/>
                                <a:ext cx="481" cy="534"/>
                              </a:xfrm>
                              <a:prstGeom prst="rect">
                                <a:avLst/>
                              </a:prstGeom>
                              <a:noFill/>
                              <a:ln>
                                <a:noFill/>
                              </a:ln>
                            </wps:spPr>
                            <wps:txbx>
                              <w:txbxContent>
                                <w:p w14:paraId="600BAC34">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962" name="矩形 852"/>
                            <wps:cNvSpPr/>
                            <wps:spPr>
                              <a:xfrm>
                                <a:off x="1292" y="5499"/>
                                <a:ext cx="734" cy="534"/>
                              </a:xfrm>
                              <a:prstGeom prst="rect">
                                <a:avLst/>
                              </a:prstGeom>
                              <a:noFill/>
                              <a:ln>
                                <a:noFill/>
                              </a:ln>
                            </wps:spPr>
                            <wps:txbx>
                              <w:txbxContent>
                                <w:p w14:paraId="48ED3B91">
                                  <w:pPr>
                                    <w:ind w:firstLine="320"/>
                                  </w:pPr>
                                  <w:r>
                                    <w:rPr>
                                      <w:color w:val="000000"/>
                                      <w:kern w:val="0"/>
                                      <w:sz w:val="16"/>
                                      <w:szCs w:val="16"/>
                                    </w:rPr>
                                    <w:t>0.13%</w:t>
                                  </w:r>
                                </w:p>
                              </w:txbxContent>
                            </wps:txbx>
                            <wps:bodyPr wrap="none" lIns="0" tIns="0" rIns="0" bIns="0" upright="1">
                              <a:spAutoFit/>
                            </wps:bodyPr>
                          </wps:wsp>
                          <wps:wsp>
                            <wps:cNvPr id="963" name="矩形 853"/>
                            <wps:cNvSpPr/>
                            <wps:spPr>
                              <a:xfrm>
                                <a:off x="1876" y="5499"/>
                                <a:ext cx="734" cy="534"/>
                              </a:xfrm>
                              <a:prstGeom prst="rect">
                                <a:avLst/>
                              </a:prstGeom>
                              <a:noFill/>
                              <a:ln>
                                <a:noFill/>
                              </a:ln>
                            </wps:spPr>
                            <wps:txbx>
                              <w:txbxContent>
                                <w:p w14:paraId="313FF20E">
                                  <w:pPr>
                                    <w:ind w:firstLine="320"/>
                                  </w:pPr>
                                  <w:r>
                                    <w:rPr>
                                      <w:color w:val="000000"/>
                                      <w:kern w:val="0"/>
                                      <w:sz w:val="16"/>
                                      <w:szCs w:val="16"/>
                                    </w:rPr>
                                    <w:t>1.04%</w:t>
                                  </w:r>
                                </w:p>
                              </w:txbxContent>
                            </wps:txbx>
                            <wps:bodyPr wrap="none" lIns="0" tIns="0" rIns="0" bIns="0" upright="1">
                              <a:spAutoFit/>
                            </wps:bodyPr>
                          </wps:wsp>
                          <wps:wsp>
                            <wps:cNvPr id="964" name="矩形 854"/>
                            <wps:cNvSpPr/>
                            <wps:spPr>
                              <a:xfrm>
                                <a:off x="2452" y="5499"/>
                                <a:ext cx="814" cy="534"/>
                              </a:xfrm>
                              <a:prstGeom prst="rect">
                                <a:avLst/>
                              </a:prstGeom>
                              <a:noFill/>
                              <a:ln>
                                <a:noFill/>
                              </a:ln>
                            </wps:spPr>
                            <wps:txbx>
                              <w:txbxContent>
                                <w:p w14:paraId="6571DCCB">
                                  <w:pPr>
                                    <w:ind w:firstLine="320"/>
                                  </w:pPr>
                                  <w:r>
                                    <w:rPr>
                                      <w:color w:val="000000"/>
                                      <w:kern w:val="0"/>
                                      <w:sz w:val="16"/>
                                      <w:szCs w:val="16"/>
                                    </w:rPr>
                                    <w:t>10.42%</w:t>
                                  </w:r>
                                </w:p>
                              </w:txbxContent>
                            </wps:txbx>
                            <wps:bodyPr wrap="none" lIns="0" tIns="0" rIns="0" bIns="0" upright="1">
                              <a:spAutoFit/>
                            </wps:bodyPr>
                          </wps:wsp>
                          <wps:wsp>
                            <wps:cNvPr id="965" name="矩形 855"/>
                            <wps:cNvSpPr/>
                            <wps:spPr>
                              <a:xfrm>
                                <a:off x="3119" y="5499"/>
                                <a:ext cx="734" cy="534"/>
                              </a:xfrm>
                              <a:prstGeom prst="rect">
                                <a:avLst/>
                              </a:prstGeom>
                              <a:noFill/>
                              <a:ln>
                                <a:noFill/>
                              </a:ln>
                            </wps:spPr>
                            <wps:txbx>
                              <w:txbxContent>
                                <w:p w14:paraId="7CEB33CF">
                                  <w:pPr>
                                    <w:ind w:firstLine="320"/>
                                  </w:pPr>
                                  <w:r>
                                    <w:rPr>
                                      <w:color w:val="000000"/>
                                      <w:kern w:val="0"/>
                                      <w:sz w:val="16"/>
                                      <w:szCs w:val="16"/>
                                    </w:rPr>
                                    <w:t>2.73%</w:t>
                                  </w:r>
                                </w:p>
                              </w:txbxContent>
                            </wps:txbx>
                            <wps:bodyPr wrap="none" lIns="0" tIns="0" rIns="0" bIns="0" upright="1">
                              <a:spAutoFit/>
                            </wps:bodyPr>
                          </wps:wsp>
                          <wps:wsp>
                            <wps:cNvPr id="966" name="矩形 856"/>
                            <wps:cNvSpPr/>
                            <wps:spPr>
                              <a:xfrm>
                                <a:off x="3705" y="5499"/>
                                <a:ext cx="734" cy="534"/>
                              </a:xfrm>
                              <a:prstGeom prst="rect">
                                <a:avLst/>
                              </a:prstGeom>
                              <a:noFill/>
                              <a:ln>
                                <a:noFill/>
                              </a:ln>
                            </wps:spPr>
                            <wps:txbx>
                              <w:txbxContent>
                                <w:p w14:paraId="071C1546">
                                  <w:pPr>
                                    <w:ind w:firstLine="320"/>
                                  </w:pPr>
                                  <w:r>
                                    <w:rPr>
                                      <w:color w:val="000000"/>
                                      <w:kern w:val="0"/>
                                      <w:sz w:val="16"/>
                                      <w:szCs w:val="16"/>
                                    </w:rPr>
                                    <w:t>0.13%</w:t>
                                  </w:r>
                                </w:p>
                              </w:txbxContent>
                            </wps:txbx>
                            <wps:bodyPr wrap="none" lIns="0" tIns="0" rIns="0" bIns="0" upright="1">
                              <a:spAutoFit/>
                            </wps:bodyPr>
                          </wps:wsp>
                          <wps:wsp>
                            <wps:cNvPr id="967" name="矩形 857"/>
                            <wps:cNvSpPr/>
                            <wps:spPr>
                              <a:xfrm>
                                <a:off x="4370" y="5499"/>
                                <a:ext cx="814" cy="534"/>
                              </a:xfrm>
                              <a:prstGeom prst="rect">
                                <a:avLst/>
                              </a:prstGeom>
                              <a:noFill/>
                              <a:ln>
                                <a:noFill/>
                              </a:ln>
                            </wps:spPr>
                            <wps:txbx>
                              <w:txbxContent>
                                <w:p w14:paraId="045C2DBB">
                                  <w:pPr>
                                    <w:ind w:firstLine="320"/>
                                  </w:pPr>
                                  <w:r>
                                    <w:rPr>
                                      <w:color w:val="000000"/>
                                      <w:kern w:val="0"/>
                                      <w:sz w:val="16"/>
                                      <w:szCs w:val="16"/>
                                    </w:rPr>
                                    <w:t>14.45%</w:t>
                                  </w:r>
                                </w:p>
                              </w:txbxContent>
                            </wps:txbx>
                            <wps:bodyPr wrap="none" lIns="0" tIns="0" rIns="0" bIns="0" upright="1">
                              <a:spAutoFit/>
                            </wps:bodyPr>
                          </wps:wsp>
                          <wps:wsp>
                            <wps:cNvPr id="968" name="矩形 858"/>
                            <wps:cNvSpPr/>
                            <wps:spPr>
                              <a:xfrm>
                                <a:off x="6065" y="5499"/>
                                <a:ext cx="734" cy="534"/>
                              </a:xfrm>
                              <a:prstGeom prst="rect">
                                <a:avLst/>
                              </a:prstGeom>
                              <a:noFill/>
                              <a:ln>
                                <a:noFill/>
                              </a:ln>
                            </wps:spPr>
                            <wps:txbx>
                              <w:txbxContent>
                                <w:p w14:paraId="367D34B7">
                                  <w:pPr>
                                    <w:ind w:firstLine="320"/>
                                  </w:pPr>
                                  <w:r>
                                    <w:rPr>
                                      <w:color w:val="000000"/>
                                      <w:kern w:val="0"/>
                                      <w:sz w:val="16"/>
                                      <w:szCs w:val="16"/>
                                    </w:rPr>
                                    <w:t>0.13%</w:t>
                                  </w:r>
                                </w:p>
                              </w:txbxContent>
                            </wps:txbx>
                            <wps:bodyPr wrap="none" lIns="0" tIns="0" rIns="0" bIns="0" upright="1">
                              <a:spAutoFit/>
                            </wps:bodyPr>
                          </wps:wsp>
                          <wps:wsp>
                            <wps:cNvPr id="969" name="矩形 859"/>
                            <wps:cNvSpPr/>
                            <wps:spPr>
                              <a:xfrm>
                                <a:off x="7531" y="5499"/>
                                <a:ext cx="814" cy="534"/>
                              </a:xfrm>
                              <a:prstGeom prst="rect">
                                <a:avLst/>
                              </a:prstGeom>
                              <a:noFill/>
                              <a:ln>
                                <a:noFill/>
                              </a:ln>
                            </wps:spPr>
                            <wps:txbx>
                              <w:txbxContent>
                                <w:p w14:paraId="13F7D9EC">
                                  <w:pPr>
                                    <w:ind w:firstLine="320"/>
                                  </w:pPr>
                                  <w:r>
                                    <w:rPr>
                                      <w:color w:val="000000"/>
                                      <w:kern w:val="0"/>
                                      <w:sz w:val="16"/>
                                      <w:szCs w:val="16"/>
                                    </w:rPr>
                                    <w:t>14.32%</w:t>
                                  </w:r>
                                </w:p>
                              </w:txbxContent>
                            </wps:txbx>
                            <wps:bodyPr wrap="none" lIns="0" tIns="0" rIns="0" bIns="0" upright="1">
                              <a:spAutoFit/>
                            </wps:bodyPr>
                          </wps:wsp>
                          <wps:wsp>
                            <wps:cNvPr id="970" name="矩形 860"/>
                            <wps:cNvSpPr/>
                            <wps:spPr>
                              <a:xfrm>
                                <a:off x="8169" y="5499"/>
                                <a:ext cx="814" cy="534"/>
                              </a:xfrm>
                              <a:prstGeom prst="rect">
                                <a:avLst/>
                              </a:prstGeom>
                              <a:noFill/>
                              <a:ln>
                                <a:noFill/>
                              </a:ln>
                            </wps:spPr>
                            <wps:txbx>
                              <w:txbxContent>
                                <w:p w14:paraId="1223A099">
                                  <w:pPr>
                                    <w:ind w:firstLine="320"/>
                                  </w:pPr>
                                  <w:r>
                                    <w:rPr>
                                      <w:color w:val="000000"/>
                                      <w:kern w:val="0"/>
                                      <w:sz w:val="16"/>
                                      <w:szCs w:val="16"/>
                                    </w:rPr>
                                    <w:t>14.45%</w:t>
                                  </w:r>
                                </w:p>
                              </w:txbxContent>
                            </wps:txbx>
                            <wps:bodyPr wrap="none" lIns="0" tIns="0" rIns="0" bIns="0" upright="1">
                              <a:spAutoFit/>
                            </wps:bodyPr>
                          </wps:wsp>
                          <wps:wsp>
                            <wps:cNvPr id="971" name="矩形 861"/>
                            <wps:cNvSpPr/>
                            <wps:spPr>
                              <a:xfrm>
                                <a:off x="8998" y="5499"/>
                                <a:ext cx="734" cy="534"/>
                              </a:xfrm>
                              <a:prstGeom prst="rect">
                                <a:avLst/>
                              </a:prstGeom>
                              <a:noFill/>
                              <a:ln>
                                <a:noFill/>
                              </a:ln>
                            </wps:spPr>
                            <wps:txbx>
                              <w:txbxContent>
                                <w:p w14:paraId="61941A6F">
                                  <w:pPr>
                                    <w:ind w:firstLine="320"/>
                                  </w:pPr>
                                  <w:r>
                                    <w:rPr>
                                      <w:color w:val="000000"/>
                                      <w:kern w:val="0"/>
                                      <w:sz w:val="16"/>
                                      <w:szCs w:val="16"/>
                                    </w:rPr>
                                    <w:t>2.99%</w:t>
                                  </w:r>
                                </w:p>
                              </w:txbxContent>
                            </wps:txbx>
                            <wps:bodyPr wrap="none" lIns="0" tIns="0" rIns="0" bIns="0" upright="1">
                              <a:spAutoFit/>
                            </wps:bodyPr>
                          </wps:wsp>
                          <wps:wsp>
                            <wps:cNvPr id="972" name="矩形 862"/>
                            <wps:cNvSpPr/>
                            <wps:spPr>
                              <a:xfrm>
                                <a:off x="9895" y="5499"/>
                                <a:ext cx="734" cy="534"/>
                              </a:xfrm>
                              <a:prstGeom prst="rect">
                                <a:avLst/>
                              </a:prstGeom>
                              <a:noFill/>
                              <a:ln>
                                <a:noFill/>
                              </a:ln>
                            </wps:spPr>
                            <wps:txbx>
                              <w:txbxContent>
                                <w:p w14:paraId="30D4102B">
                                  <w:pPr>
                                    <w:ind w:firstLine="320"/>
                                  </w:pPr>
                                  <w:r>
                                    <w:rPr>
                                      <w:color w:val="000000"/>
                                      <w:kern w:val="0"/>
                                      <w:sz w:val="16"/>
                                      <w:szCs w:val="16"/>
                                    </w:rPr>
                                    <w:t>9.90%</w:t>
                                  </w:r>
                                </w:p>
                              </w:txbxContent>
                            </wps:txbx>
                            <wps:bodyPr wrap="none" lIns="0" tIns="0" rIns="0" bIns="0" upright="1">
                              <a:spAutoFit/>
                            </wps:bodyPr>
                          </wps:wsp>
                          <wps:wsp>
                            <wps:cNvPr id="973" name="矩形 863"/>
                            <wps:cNvSpPr/>
                            <wps:spPr>
                              <a:xfrm>
                                <a:off x="12319" y="5499"/>
                                <a:ext cx="734" cy="534"/>
                              </a:xfrm>
                              <a:prstGeom prst="rect">
                                <a:avLst/>
                              </a:prstGeom>
                              <a:noFill/>
                              <a:ln>
                                <a:noFill/>
                              </a:ln>
                            </wps:spPr>
                            <wps:txbx>
                              <w:txbxContent>
                                <w:p w14:paraId="36076260">
                                  <w:pPr>
                                    <w:ind w:firstLine="320"/>
                                  </w:pPr>
                                  <w:r>
                                    <w:rPr>
                                      <w:color w:val="000000"/>
                                      <w:kern w:val="0"/>
                                      <w:sz w:val="16"/>
                                      <w:szCs w:val="16"/>
                                    </w:rPr>
                                    <w:t>1.56%</w:t>
                                  </w:r>
                                </w:p>
                              </w:txbxContent>
                            </wps:txbx>
                            <wps:bodyPr wrap="none" lIns="0" tIns="0" rIns="0" bIns="0" upright="1">
                              <a:spAutoFit/>
                            </wps:bodyPr>
                          </wps:wsp>
                          <wps:wsp>
                            <wps:cNvPr id="974" name="矩形 864"/>
                            <wps:cNvSpPr/>
                            <wps:spPr>
                              <a:xfrm>
                                <a:off x="13175" y="5499"/>
                                <a:ext cx="814" cy="534"/>
                              </a:xfrm>
                              <a:prstGeom prst="rect">
                                <a:avLst/>
                              </a:prstGeom>
                              <a:noFill/>
                              <a:ln>
                                <a:noFill/>
                              </a:ln>
                            </wps:spPr>
                            <wps:txbx>
                              <w:txbxContent>
                                <w:p w14:paraId="6AB15C13">
                                  <w:pPr>
                                    <w:ind w:firstLine="320"/>
                                  </w:pPr>
                                  <w:r>
                                    <w:rPr>
                                      <w:color w:val="000000"/>
                                      <w:kern w:val="0"/>
                                      <w:sz w:val="16"/>
                                      <w:szCs w:val="16"/>
                                    </w:rPr>
                                    <w:t>14.45%</w:t>
                                  </w:r>
                                </w:p>
                              </w:txbxContent>
                            </wps:txbx>
                            <wps:bodyPr wrap="none" lIns="0" tIns="0" rIns="0" bIns="0" upright="1">
                              <a:spAutoFit/>
                            </wps:bodyPr>
                          </wps:wsp>
                          <wps:wsp>
                            <wps:cNvPr id="975" name="矩形 865"/>
                            <wps:cNvSpPr/>
                            <wps:spPr>
                              <a:xfrm>
                                <a:off x="352" y="5798"/>
                                <a:ext cx="481" cy="534"/>
                              </a:xfrm>
                              <a:prstGeom prst="rect">
                                <a:avLst/>
                              </a:prstGeom>
                              <a:noFill/>
                              <a:ln>
                                <a:noFill/>
                              </a:ln>
                            </wps:spPr>
                            <wps:txbx>
                              <w:txbxContent>
                                <w:p w14:paraId="2D963FC3">
                                  <w:pPr>
                                    <w:ind w:firstLine="320"/>
                                  </w:pPr>
                                  <w:r>
                                    <w:rPr>
                                      <w:color w:val="000000"/>
                                      <w:kern w:val="0"/>
                                      <w:sz w:val="16"/>
                                      <w:szCs w:val="16"/>
                                    </w:rPr>
                                    <w:t>41</w:t>
                                  </w:r>
                                </w:p>
                              </w:txbxContent>
                            </wps:txbx>
                            <wps:bodyPr wrap="none" lIns="0" tIns="0" rIns="0" bIns="0" upright="1">
                              <a:spAutoFit/>
                            </wps:bodyPr>
                          </wps:wsp>
                          <wps:wsp>
                            <wps:cNvPr id="976" name="矩形 866"/>
                            <wps:cNvSpPr/>
                            <wps:spPr>
                              <a:xfrm>
                                <a:off x="564" y="5804"/>
                                <a:ext cx="481" cy="534"/>
                              </a:xfrm>
                              <a:prstGeom prst="rect">
                                <a:avLst/>
                              </a:prstGeom>
                              <a:noFill/>
                              <a:ln>
                                <a:noFill/>
                              </a:ln>
                            </wps:spPr>
                            <wps:txbx>
                              <w:txbxContent>
                                <w:p w14:paraId="296AEEF8">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977" name="矩形 867"/>
                            <wps:cNvSpPr/>
                            <wps:spPr>
                              <a:xfrm>
                                <a:off x="776" y="5798"/>
                                <a:ext cx="481" cy="534"/>
                              </a:xfrm>
                              <a:prstGeom prst="rect">
                                <a:avLst/>
                              </a:prstGeom>
                              <a:noFill/>
                              <a:ln>
                                <a:noFill/>
                              </a:ln>
                            </wps:spPr>
                            <wps:txbx>
                              <w:txbxContent>
                                <w:p w14:paraId="50A0878A">
                                  <w:pPr>
                                    <w:ind w:firstLine="320"/>
                                  </w:pPr>
                                  <w:r>
                                    <w:rPr>
                                      <w:color w:val="000000"/>
                                      <w:kern w:val="0"/>
                                      <w:sz w:val="16"/>
                                      <w:szCs w:val="16"/>
                                    </w:rPr>
                                    <w:t>50</w:t>
                                  </w:r>
                                </w:p>
                              </w:txbxContent>
                            </wps:txbx>
                            <wps:bodyPr wrap="none" lIns="0" tIns="0" rIns="0" bIns="0" upright="1">
                              <a:spAutoFit/>
                            </wps:bodyPr>
                          </wps:wsp>
                          <wps:wsp>
                            <wps:cNvPr id="978" name="矩形 868"/>
                            <wps:cNvSpPr/>
                            <wps:spPr>
                              <a:xfrm>
                                <a:off x="990" y="5804"/>
                                <a:ext cx="481" cy="534"/>
                              </a:xfrm>
                              <a:prstGeom prst="rect">
                                <a:avLst/>
                              </a:prstGeom>
                              <a:noFill/>
                              <a:ln>
                                <a:noFill/>
                              </a:ln>
                            </wps:spPr>
                            <wps:txbx>
                              <w:txbxContent>
                                <w:p w14:paraId="3E473C47">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979" name="矩形 869"/>
                            <wps:cNvSpPr/>
                            <wps:spPr>
                              <a:xfrm>
                                <a:off x="1876" y="5794"/>
                                <a:ext cx="734" cy="534"/>
                              </a:xfrm>
                              <a:prstGeom prst="rect">
                                <a:avLst/>
                              </a:prstGeom>
                              <a:noFill/>
                              <a:ln>
                                <a:noFill/>
                              </a:ln>
                            </wps:spPr>
                            <wps:txbx>
                              <w:txbxContent>
                                <w:p w14:paraId="4B68485C">
                                  <w:pPr>
                                    <w:ind w:firstLine="320"/>
                                  </w:pPr>
                                  <w:r>
                                    <w:rPr>
                                      <w:color w:val="000000"/>
                                      <w:kern w:val="0"/>
                                      <w:sz w:val="16"/>
                                      <w:szCs w:val="16"/>
                                    </w:rPr>
                                    <w:t>3.13%</w:t>
                                  </w:r>
                                </w:p>
                              </w:txbxContent>
                            </wps:txbx>
                            <wps:bodyPr wrap="none" lIns="0" tIns="0" rIns="0" bIns="0" upright="1">
                              <a:spAutoFit/>
                            </wps:bodyPr>
                          </wps:wsp>
                          <wps:wsp>
                            <wps:cNvPr id="980" name="矩形 870"/>
                            <wps:cNvSpPr/>
                            <wps:spPr>
                              <a:xfrm>
                                <a:off x="2492" y="5794"/>
                                <a:ext cx="734" cy="534"/>
                              </a:xfrm>
                              <a:prstGeom prst="rect">
                                <a:avLst/>
                              </a:prstGeom>
                              <a:noFill/>
                              <a:ln>
                                <a:noFill/>
                              </a:ln>
                            </wps:spPr>
                            <wps:txbx>
                              <w:txbxContent>
                                <w:p w14:paraId="634BC3AB">
                                  <w:pPr>
                                    <w:ind w:firstLine="320"/>
                                  </w:pPr>
                                  <w:r>
                                    <w:rPr>
                                      <w:color w:val="000000"/>
                                      <w:kern w:val="0"/>
                                      <w:sz w:val="16"/>
                                      <w:szCs w:val="16"/>
                                    </w:rPr>
                                    <w:t>9.90%</w:t>
                                  </w:r>
                                </w:p>
                              </w:txbxContent>
                            </wps:txbx>
                            <wps:bodyPr wrap="none" lIns="0" tIns="0" rIns="0" bIns="0" upright="1">
                              <a:spAutoFit/>
                            </wps:bodyPr>
                          </wps:wsp>
                          <wps:wsp>
                            <wps:cNvPr id="981" name="矩形 871"/>
                            <wps:cNvSpPr/>
                            <wps:spPr>
                              <a:xfrm>
                                <a:off x="3119" y="5794"/>
                                <a:ext cx="734" cy="534"/>
                              </a:xfrm>
                              <a:prstGeom prst="rect">
                                <a:avLst/>
                              </a:prstGeom>
                              <a:noFill/>
                              <a:ln>
                                <a:noFill/>
                              </a:ln>
                            </wps:spPr>
                            <wps:txbx>
                              <w:txbxContent>
                                <w:p w14:paraId="4187D1DA">
                                  <w:pPr>
                                    <w:ind w:firstLine="320"/>
                                  </w:pPr>
                                  <w:r>
                                    <w:rPr>
                                      <w:color w:val="000000"/>
                                      <w:kern w:val="0"/>
                                      <w:sz w:val="16"/>
                                      <w:szCs w:val="16"/>
                                    </w:rPr>
                                    <w:t>2.21%</w:t>
                                  </w:r>
                                </w:p>
                              </w:txbxContent>
                            </wps:txbx>
                            <wps:bodyPr wrap="none" lIns="0" tIns="0" rIns="0" bIns="0" upright="1">
                              <a:spAutoFit/>
                            </wps:bodyPr>
                          </wps:wsp>
                          <wps:wsp>
                            <wps:cNvPr id="982" name="矩形 872"/>
                            <wps:cNvSpPr/>
                            <wps:spPr>
                              <a:xfrm>
                                <a:off x="4370" y="5794"/>
                                <a:ext cx="814" cy="534"/>
                              </a:xfrm>
                              <a:prstGeom prst="rect">
                                <a:avLst/>
                              </a:prstGeom>
                              <a:noFill/>
                              <a:ln>
                                <a:noFill/>
                              </a:ln>
                            </wps:spPr>
                            <wps:txbx>
                              <w:txbxContent>
                                <w:p w14:paraId="663F9CAA">
                                  <w:pPr>
                                    <w:ind w:firstLine="320"/>
                                  </w:pPr>
                                  <w:r>
                                    <w:rPr>
                                      <w:color w:val="000000"/>
                                      <w:kern w:val="0"/>
                                      <w:sz w:val="16"/>
                                      <w:szCs w:val="16"/>
                                    </w:rPr>
                                    <w:t>15.23%</w:t>
                                  </w:r>
                                </w:p>
                              </w:txbxContent>
                            </wps:txbx>
                            <wps:bodyPr wrap="none" lIns="0" tIns="0" rIns="0" bIns="0" upright="1">
                              <a:spAutoFit/>
                            </wps:bodyPr>
                          </wps:wsp>
                          <wps:wsp>
                            <wps:cNvPr id="983" name="矩形 873"/>
                            <wps:cNvSpPr/>
                            <wps:spPr>
                              <a:xfrm>
                                <a:off x="6065" y="5794"/>
                                <a:ext cx="734" cy="534"/>
                              </a:xfrm>
                              <a:prstGeom prst="rect">
                                <a:avLst/>
                              </a:prstGeom>
                              <a:noFill/>
                              <a:ln>
                                <a:noFill/>
                              </a:ln>
                            </wps:spPr>
                            <wps:txbx>
                              <w:txbxContent>
                                <w:p w14:paraId="411FCCFE">
                                  <w:pPr>
                                    <w:ind w:firstLine="320"/>
                                  </w:pPr>
                                  <w:r>
                                    <w:rPr>
                                      <w:color w:val="000000"/>
                                      <w:kern w:val="0"/>
                                      <w:sz w:val="16"/>
                                      <w:szCs w:val="16"/>
                                    </w:rPr>
                                    <w:t>0.13%</w:t>
                                  </w:r>
                                </w:p>
                              </w:txbxContent>
                            </wps:txbx>
                            <wps:bodyPr wrap="none" lIns="0" tIns="0" rIns="0" bIns="0" upright="1">
                              <a:spAutoFit/>
                            </wps:bodyPr>
                          </wps:wsp>
                          <wps:wsp>
                            <wps:cNvPr id="984" name="矩形 874"/>
                            <wps:cNvSpPr/>
                            <wps:spPr>
                              <a:xfrm>
                                <a:off x="6824" y="5794"/>
                                <a:ext cx="734" cy="534"/>
                              </a:xfrm>
                              <a:prstGeom prst="rect">
                                <a:avLst/>
                              </a:prstGeom>
                              <a:noFill/>
                              <a:ln>
                                <a:noFill/>
                              </a:ln>
                            </wps:spPr>
                            <wps:txbx>
                              <w:txbxContent>
                                <w:p w14:paraId="4B4F146B">
                                  <w:pPr>
                                    <w:ind w:firstLine="320"/>
                                  </w:pPr>
                                  <w:r>
                                    <w:rPr>
                                      <w:color w:val="000000"/>
                                      <w:kern w:val="0"/>
                                      <w:sz w:val="16"/>
                                      <w:szCs w:val="16"/>
                                    </w:rPr>
                                    <w:t>4.69%</w:t>
                                  </w:r>
                                </w:p>
                              </w:txbxContent>
                            </wps:txbx>
                            <wps:bodyPr wrap="none" lIns="0" tIns="0" rIns="0" bIns="0" upright="1">
                              <a:spAutoFit/>
                            </wps:bodyPr>
                          </wps:wsp>
                          <wps:wsp>
                            <wps:cNvPr id="985" name="矩形 875"/>
                            <wps:cNvSpPr/>
                            <wps:spPr>
                              <a:xfrm>
                                <a:off x="7531" y="5794"/>
                                <a:ext cx="814" cy="534"/>
                              </a:xfrm>
                              <a:prstGeom prst="rect">
                                <a:avLst/>
                              </a:prstGeom>
                              <a:noFill/>
                              <a:ln>
                                <a:noFill/>
                              </a:ln>
                            </wps:spPr>
                            <wps:txbx>
                              <w:txbxContent>
                                <w:p w14:paraId="56D5C305">
                                  <w:pPr>
                                    <w:ind w:firstLine="320"/>
                                  </w:pPr>
                                  <w:r>
                                    <w:rPr>
                                      <w:color w:val="000000"/>
                                      <w:kern w:val="0"/>
                                      <w:sz w:val="16"/>
                                      <w:szCs w:val="16"/>
                                    </w:rPr>
                                    <w:t>10.42%</w:t>
                                  </w:r>
                                </w:p>
                              </w:txbxContent>
                            </wps:txbx>
                            <wps:bodyPr wrap="none" lIns="0" tIns="0" rIns="0" bIns="0" upright="1">
                              <a:spAutoFit/>
                            </wps:bodyPr>
                          </wps:wsp>
                          <wps:wsp>
                            <wps:cNvPr id="986" name="矩形 876"/>
                            <wps:cNvSpPr/>
                            <wps:spPr>
                              <a:xfrm>
                                <a:off x="8169" y="5794"/>
                                <a:ext cx="814" cy="534"/>
                              </a:xfrm>
                              <a:prstGeom prst="rect">
                                <a:avLst/>
                              </a:prstGeom>
                              <a:noFill/>
                              <a:ln>
                                <a:noFill/>
                              </a:ln>
                            </wps:spPr>
                            <wps:txbx>
                              <w:txbxContent>
                                <w:p w14:paraId="5CA8C3A4">
                                  <w:pPr>
                                    <w:ind w:firstLine="320"/>
                                  </w:pPr>
                                  <w:r>
                                    <w:rPr>
                                      <w:color w:val="000000"/>
                                      <w:kern w:val="0"/>
                                      <w:sz w:val="16"/>
                                      <w:szCs w:val="16"/>
                                    </w:rPr>
                                    <w:t>15.23%</w:t>
                                  </w:r>
                                </w:p>
                              </w:txbxContent>
                            </wps:txbx>
                            <wps:bodyPr wrap="none" lIns="0" tIns="0" rIns="0" bIns="0" upright="1">
                              <a:spAutoFit/>
                            </wps:bodyPr>
                          </wps:wsp>
                          <wps:wsp>
                            <wps:cNvPr id="987" name="矩形 877"/>
                            <wps:cNvSpPr/>
                            <wps:spPr>
                              <a:xfrm>
                                <a:off x="8998" y="5794"/>
                                <a:ext cx="734" cy="534"/>
                              </a:xfrm>
                              <a:prstGeom prst="rect">
                                <a:avLst/>
                              </a:prstGeom>
                              <a:noFill/>
                              <a:ln>
                                <a:noFill/>
                              </a:ln>
                            </wps:spPr>
                            <wps:txbx>
                              <w:txbxContent>
                                <w:p w14:paraId="763557D3">
                                  <w:pPr>
                                    <w:ind w:firstLine="320"/>
                                  </w:pPr>
                                  <w:r>
                                    <w:rPr>
                                      <w:color w:val="000000"/>
                                      <w:kern w:val="0"/>
                                      <w:sz w:val="16"/>
                                      <w:szCs w:val="16"/>
                                    </w:rPr>
                                    <w:t>6.38%</w:t>
                                  </w:r>
                                </w:p>
                              </w:txbxContent>
                            </wps:txbx>
                            <wps:bodyPr wrap="none" lIns="0" tIns="0" rIns="0" bIns="0" upright="1">
                              <a:spAutoFit/>
                            </wps:bodyPr>
                          </wps:wsp>
                          <wps:wsp>
                            <wps:cNvPr id="988" name="矩形 878"/>
                            <wps:cNvSpPr/>
                            <wps:spPr>
                              <a:xfrm>
                                <a:off x="9895" y="5794"/>
                                <a:ext cx="734" cy="534"/>
                              </a:xfrm>
                              <a:prstGeom prst="rect">
                                <a:avLst/>
                              </a:prstGeom>
                              <a:noFill/>
                              <a:ln>
                                <a:noFill/>
                              </a:ln>
                            </wps:spPr>
                            <wps:txbx>
                              <w:txbxContent>
                                <w:p w14:paraId="7606B78F">
                                  <w:pPr>
                                    <w:ind w:firstLine="320"/>
                                  </w:pPr>
                                  <w:r>
                                    <w:rPr>
                                      <w:color w:val="000000"/>
                                      <w:kern w:val="0"/>
                                      <w:sz w:val="16"/>
                                      <w:szCs w:val="16"/>
                                    </w:rPr>
                                    <w:t>5.08%</w:t>
                                  </w:r>
                                </w:p>
                              </w:txbxContent>
                            </wps:txbx>
                            <wps:bodyPr wrap="none" lIns="0" tIns="0" rIns="0" bIns="0" upright="1">
                              <a:spAutoFit/>
                            </wps:bodyPr>
                          </wps:wsp>
                          <wps:wsp>
                            <wps:cNvPr id="989" name="矩形 879"/>
                            <wps:cNvSpPr/>
                            <wps:spPr>
                              <a:xfrm>
                                <a:off x="12319" y="5794"/>
                                <a:ext cx="734" cy="534"/>
                              </a:xfrm>
                              <a:prstGeom prst="rect">
                                <a:avLst/>
                              </a:prstGeom>
                              <a:noFill/>
                              <a:ln>
                                <a:noFill/>
                              </a:ln>
                            </wps:spPr>
                            <wps:txbx>
                              <w:txbxContent>
                                <w:p w14:paraId="2D067662">
                                  <w:pPr>
                                    <w:ind w:firstLine="320"/>
                                  </w:pPr>
                                  <w:r>
                                    <w:rPr>
                                      <w:color w:val="000000"/>
                                      <w:kern w:val="0"/>
                                      <w:sz w:val="16"/>
                                      <w:szCs w:val="16"/>
                                    </w:rPr>
                                    <w:t>3.78%</w:t>
                                  </w:r>
                                </w:p>
                              </w:txbxContent>
                            </wps:txbx>
                            <wps:bodyPr wrap="none" lIns="0" tIns="0" rIns="0" bIns="0" upright="1">
                              <a:spAutoFit/>
                            </wps:bodyPr>
                          </wps:wsp>
                          <wps:wsp>
                            <wps:cNvPr id="990" name="矩形 880"/>
                            <wps:cNvSpPr/>
                            <wps:spPr>
                              <a:xfrm>
                                <a:off x="13175" y="5794"/>
                                <a:ext cx="814" cy="534"/>
                              </a:xfrm>
                              <a:prstGeom prst="rect">
                                <a:avLst/>
                              </a:prstGeom>
                              <a:noFill/>
                              <a:ln>
                                <a:noFill/>
                              </a:ln>
                            </wps:spPr>
                            <wps:txbx>
                              <w:txbxContent>
                                <w:p w14:paraId="05FDF59D">
                                  <w:pPr>
                                    <w:ind w:firstLine="320"/>
                                  </w:pPr>
                                  <w:r>
                                    <w:rPr>
                                      <w:color w:val="000000"/>
                                      <w:kern w:val="0"/>
                                      <w:sz w:val="16"/>
                                      <w:szCs w:val="16"/>
                                    </w:rPr>
                                    <w:t>15.23%</w:t>
                                  </w:r>
                                </w:p>
                              </w:txbxContent>
                            </wps:txbx>
                            <wps:bodyPr wrap="none" lIns="0" tIns="0" rIns="0" bIns="0" upright="1">
                              <a:spAutoFit/>
                            </wps:bodyPr>
                          </wps:wsp>
                          <wps:wsp>
                            <wps:cNvPr id="991" name="矩形 881"/>
                            <wps:cNvSpPr/>
                            <wps:spPr>
                              <a:xfrm>
                                <a:off x="352" y="6093"/>
                                <a:ext cx="481" cy="534"/>
                              </a:xfrm>
                              <a:prstGeom prst="rect">
                                <a:avLst/>
                              </a:prstGeom>
                              <a:noFill/>
                              <a:ln>
                                <a:noFill/>
                              </a:ln>
                            </wps:spPr>
                            <wps:txbx>
                              <w:txbxContent>
                                <w:p w14:paraId="3969A82A">
                                  <w:pPr>
                                    <w:ind w:firstLine="320"/>
                                  </w:pPr>
                                  <w:r>
                                    <w:rPr>
                                      <w:color w:val="000000"/>
                                      <w:kern w:val="0"/>
                                      <w:sz w:val="16"/>
                                      <w:szCs w:val="16"/>
                                    </w:rPr>
                                    <w:t>51</w:t>
                                  </w:r>
                                </w:p>
                              </w:txbxContent>
                            </wps:txbx>
                            <wps:bodyPr wrap="none" lIns="0" tIns="0" rIns="0" bIns="0" upright="1">
                              <a:spAutoFit/>
                            </wps:bodyPr>
                          </wps:wsp>
                          <wps:wsp>
                            <wps:cNvPr id="992" name="矩形 882"/>
                            <wps:cNvSpPr/>
                            <wps:spPr>
                              <a:xfrm>
                                <a:off x="564" y="6099"/>
                                <a:ext cx="481" cy="534"/>
                              </a:xfrm>
                              <a:prstGeom prst="rect">
                                <a:avLst/>
                              </a:prstGeom>
                              <a:noFill/>
                              <a:ln>
                                <a:noFill/>
                              </a:ln>
                            </wps:spPr>
                            <wps:txbx>
                              <w:txbxContent>
                                <w:p w14:paraId="477BE560">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993" name="矩形 883"/>
                            <wps:cNvSpPr/>
                            <wps:spPr>
                              <a:xfrm>
                                <a:off x="776" y="6093"/>
                                <a:ext cx="481" cy="534"/>
                              </a:xfrm>
                              <a:prstGeom prst="rect">
                                <a:avLst/>
                              </a:prstGeom>
                              <a:noFill/>
                              <a:ln>
                                <a:noFill/>
                              </a:ln>
                            </wps:spPr>
                            <wps:txbx>
                              <w:txbxContent>
                                <w:p w14:paraId="3E30C772">
                                  <w:pPr>
                                    <w:ind w:firstLine="320"/>
                                  </w:pPr>
                                  <w:r>
                                    <w:rPr>
                                      <w:color w:val="000000"/>
                                      <w:kern w:val="0"/>
                                      <w:sz w:val="16"/>
                                      <w:szCs w:val="16"/>
                                    </w:rPr>
                                    <w:t>60</w:t>
                                  </w:r>
                                </w:p>
                              </w:txbxContent>
                            </wps:txbx>
                            <wps:bodyPr wrap="none" lIns="0" tIns="0" rIns="0" bIns="0" upright="1">
                              <a:spAutoFit/>
                            </wps:bodyPr>
                          </wps:wsp>
                          <wps:wsp>
                            <wps:cNvPr id="994" name="矩形 884"/>
                            <wps:cNvSpPr/>
                            <wps:spPr>
                              <a:xfrm>
                                <a:off x="990" y="6099"/>
                                <a:ext cx="481" cy="534"/>
                              </a:xfrm>
                              <a:prstGeom prst="rect">
                                <a:avLst/>
                              </a:prstGeom>
                              <a:noFill/>
                              <a:ln>
                                <a:noFill/>
                              </a:ln>
                            </wps:spPr>
                            <wps:txbx>
                              <w:txbxContent>
                                <w:p w14:paraId="384ECE32">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995" name="矩形 885"/>
                            <wps:cNvSpPr/>
                            <wps:spPr>
                              <a:xfrm>
                                <a:off x="1292" y="6089"/>
                                <a:ext cx="734" cy="534"/>
                              </a:xfrm>
                              <a:prstGeom prst="rect">
                                <a:avLst/>
                              </a:prstGeom>
                              <a:noFill/>
                              <a:ln>
                                <a:noFill/>
                              </a:ln>
                            </wps:spPr>
                            <wps:txbx>
                              <w:txbxContent>
                                <w:p w14:paraId="441E1DD8">
                                  <w:pPr>
                                    <w:ind w:firstLine="320"/>
                                  </w:pPr>
                                  <w:r>
                                    <w:rPr>
                                      <w:color w:val="000000"/>
                                      <w:kern w:val="0"/>
                                      <w:sz w:val="16"/>
                                      <w:szCs w:val="16"/>
                                    </w:rPr>
                                    <w:t>0.52%</w:t>
                                  </w:r>
                                </w:p>
                              </w:txbxContent>
                            </wps:txbx>
                            <wps:bodyPr wrap="none" lIns="0" tIns="0" rIns="0" bIns="0" upright="1">
                              <a:spAutoFit/>
                            </wps:bodyPr>
                          </wps:wsp>
                          <wps:wsp>
                            <wps:cNvPr id="996" name="矩形 886"/>
                            <wps:cNvSpPr/>
                            <wps:spPr>
                              <a:xfrm>
                                <a:off x="1876" y="6089"/>
                                <a:ext cx="734" cy="534"/>
                              </a:xfrm>
                              <a:prstGeom prst="rect">
                                <a:avLst/>
                              </a:prstGeom>
                              <a:noFill/>
                              <a:ln>
                                <a:noFill/>
                              </a:ln>
                            </wps:spPr>
                            <wps:txbx>
                              <w:txbxContent>
                                <w:p w14:paraId="0F91B5F7">
                                  <w:pPr>
                                    <w:ind w:firstLine="320"/>
                                  </w:pPr>
                                  <w:r>
                                    <w:rPr>
                                      <w:color w:val="000000"/>
                                      <w:kern w:val="0"/>
                                      <w:sz w:val="16"/>
                                      <w:szCs w:val="16"/>
                                    </w:rPr>
                                    <w:t>1.43%</w:t>
                                  </w:r>
                                </w:p>
                              </w:txbxContent>
                            </wps:txbx>
                            <wps:bodyPr wrap="none" lIns="0" tIns="0" rIns="0" bIns="0" upright="1">
                              <a:spAutoFit/>
                            </wps:bodyPr>
                          </wps:wsp>
                          <wps:wsp>
                            <wps:cNvPr id="997" name="矩形 887"/>
                            <wps:cNvSpPr/>
                            <wps:spPr>
                              <a:xfrm>
                                <a:off x="2492" y="6089"/>
                                <a:ext cx="734" cy="534"/>
                              </a:xfrm>
                              <a:prstGeom prst="rect">
                                <a:avLst/>
                              </a:prstGeom>
                              <a:noFill/>
                              <a:ln>
                                <a:noFill/>
                              </a:ln>
                            </wps:spPr>
                            <wps:txbx>
                              <w:txbxContent>
                                <w:p w14:paraId="55F92B89">
                                  <w:pPr>
                                    <w:ind w:firstLine="320"/>
                                  </w:pPr>
                                  <w:r>
                                    <w:rPr>
                                      <w:color w:val="000000"/>
                                      <w:kern w:val="0"/>
                                      <w:sz w:val="16"/>
                                      <w:szCs w:val="16"/>
                                    </w:rPr>
                                    <w:t>8.72%</w:t>
                                  </w:r>
                                </w:p>
                              </w:txbxContent>
                            </wps:txbx>
                            <wps:bodyPr wrap="none" lIns="0" tIns="0" rIns="0" bIns="0" upright="1">
                              <a:spAutoFit/>
                            </wps:bodyPr>
                          </wps:wsp>
                          <wps:wsp>
                            <wps:cNvPr id="998" name="矩形 888"/>
                            <wps:cNvSpPr/>
                            <wps:spPr>
                              <a:xfrm>
                                <a:off x="3119" y="6089"/>
                                <a:ext cx="734" cy="534"/>
                              </a:xfrm>
                              <a:prstGeom prst="rect">
                                <a:avLst/>
                              </a:prstGeom>
                              <a:noFill/>
                              <a:ln>
                                <a:noFill/>
                              </a:ln>
                            </wps:spPr>
                            <wps:txbx>
                              <w:txbxContent>
                                <w:p w14:paraId="7D71ADF5">
                                  <w:pPr>
                                    <w:ind w:firstLine="320"/>
                                  </w:pPr>
                                  <w:r>
                                    <w:rPr>
                                      <w:color w:val="000000"/>
                                      <w:kern w:val="0"/>
                                      <w:sz w:val="16"/>
                                      <w:szCs w:val="16"/>
                                    </w:rPr>
                                    <w:t>1.43%</w:t>
                                  </w:r>
                                </w:p>
                              </w:txbxContent>
                            </wps:txbx>
                            <wps:bodyPr wrap="none" lIns="0" tIns="0" rIns="0" bIns="0" upright="1">
                              <a:spAutoFit/>
                            </wps:bodyPr>
                          </wps:wsp>
                          <wps:wsp>
                            <wps:cNvPr id="999" name="矩形 889"/>
                            <wps:cNvSpPr/>
                            <wps:spPr>
                              <a:xfrm>
                                <a:off x="4370" y="6089"/>
                                <a:ext cx="814" cy="534"/>
                              </a:xfrm>
                              <a:prstGeom prst="rect">
                                <a:avLst/>
                              </a:prstGeom>
                              <a:noFill/>
                              <a:ln>
                                <a:noFill/>
                              </a:ln>
                            </wps:spPr>
                            <wps:txbx>
                              <w:txbxContent>
                                <w:p w14:paraId="639C0EDF">
                                  <w:pPr>
                                    <w:ind w:firstLine="320"/>
                                  </w:pPr>
                                  <w:r>
                                    <w:rPr>
                                      <w:color w:val="000000"/>
                                      <w:kern w:val="0"/>
                                      <w:sz w:val="16"/>
                                      <w:szCs w:val="16"/>
                                    </w:rPr>
                                    <w:t>12.11%</w:t>
                                  </w:r>
                                </w:p>
                              </w:txbxContent>
                            </wps:txbx>
                            <wps:bodyPr wrap="none" lIns="0" tIns="0" rIns="0" bIns="0" upright="1">
                              <a:spAutoFit/>
                            </wps:bodyPr>
                          </wps:wsp>
                          <wps:wsp>
                            <wps:cNvPr id="1000" name="矩形 890"/>
                            <wps:cNvSpPr/>
                            <wps:spPr>
                              <a:xfrm>
                                <a:off x="6065" y="6089"/>
                                <a:ext cx="734" cy="534"/>
                              </a:xfrm>
                              <a:prstGeom prst="rect">
                                <a:avLst/>
                              </a:prstGeom>
                              <a:noFill/>
                              <a:ln>
                                <a:noFill/>
                              </a:ln>
                            </wps:spPr>
                            <wps:txbx>
                              <w:txbxContent>
                                <w:p w14:paraId="185B8FAF">
                                  <w:pPr>
                                    <w:ind w:firstLine="320"/>
                                  </w:pPr>
                                  <w:r>
                                    <w:rPr>
                                      <w:color w:val="000000"/>
                                      <w:kern w:val="0"/>
                                      <w:sz w:val="16"/>
                                      <w:szCs w:val="16"/>
                                    </w:rPr>
                                    <w:t>0.52%</w:t>
                                  </w:r>
                                </w:p>
                              </w:txbxContent>
                            </wps:txbx>
                            <wps:bodyPr wrap="none" lIns="0" tIns="0" rIns="0" bIns="0" upright="1">
                              <a:spAutoFit/>
                            </wps:bodyPr>
                          </wps:wsp>
                          <wps:wsp>
                            <wps:cNvPr id="1001" name="矩形 891"/>
                            <wps:cNvSpPr/>
                            <wps:spPr>
                              <a:xfrm>
                                <a:off x="6784" y="6089"/>
                                <a:ext cx="814" cy="534"/>
                              </a:xfrm>
                              <a:prstGeom prst="rect">
                                <a:avLst/>
                              </a:prstGeom>
                              <a:noFill/>
                              <a:ln>
                                <a:noFill/>
                              </a:ln>
                            </wps:spPr>
                            <wps:txbx>
                              <w:txbxContent>
                                <w:p w14:paraId="272F7F9F">
                                  <w:pPr>
                                    <w:ind w:firstLine="320"/>
                                  </w:pPr>
                                  <w:r>
                                    <w:rPr>
                                      <w:color w:val="000000"/>
                                      <w:kern w:val="0"/>
                                      <w:sz w:val="16"/>
                                      <w:szCs w:val="16"/>
                                    </w:rPr>
                                    <w:t>11.59%</w:t>
                                  </w:r>
                                </w:p>
                              </w:txbxContent>
                            </wps:txbx>
                            <wps:bodyPr wrap="none" lIns="0" tIns="0" rIns="0" bIns="0" upright="1">
                              <a:spAutoFit/>
                            </wps:bodyPr>
                          </wps:wsp>
                          <wps:wsp>
                            <wps:cNvPr id="1002" name="矩形 892"/>
                            <wps:cNvSpPr/>
                            <wps:spPr>
                              <a:xfrm>
                                <a:off x="8169" y="6089"/>
                                <a:ext cx="814" cy="534"/>
                              </a:xfrm>
                              <a:prstGeom prst="rect">
                                <a:avLst/>
                              </a:prstGeom>
                              <a:noFill/>
                              <a:ln>
                                <a:noFill/>
                              </a:ln>
                            </wps:spPr>
                            <wps:txbx>
                              <w:txbxContent>
                                <w:p w14:paraId="1F9C3F90">
                                  <w:pPr>
                                    <w:ind w:firstLine="320"/>
                                  </w:pPr>
                                  <w:r>
                                    <w:rPr>
                                      <w:color w:val="000000"/>
                                      <w:kern w:val="0"/>
                                      <w:sz w:val="16"/>
                                      <w:szCs w:val="16"/>
                                    </w:rPr>
                                    <w:t>12.11%</w:t>
                                  </w:r>
                                </w:p>
                              </w:txbxContent>
                            </wps:txbx>
                            <wps:bodyPr wrap="none" lIns="0" tIns="0" rIns="0" bIns="0" upright="1">
                              <a:spAutoFit/>
                            </wps:bodyPr>
                          </wps:wsp>
                          <wps:wsp>
                            <wps:cNvPr id="1003" name="矩形 893"/>
                            <wps:cNvSpPr/>
                            <wps:spPr>
                              <a:xfrm>
                                <a:off x="8998" y="6089"/>
                                <a:ext cx="734" cy="534"/>
                              </a:xfrm>
                              <a:prstGeom prst="rect">
                                <a:avLst/>
                              </a:prstGeom>
                              <a:noFill/>
                              <a:ln>
                                <a:noFill/>
                              </a:ln>
                            </wps:spPr>
                            <wps:txbx>
                              <w:txbxContent>
                                <w:p w14:paraId="0F768FF0">
                                  <w:pPr>
                                    <w:ind w:firstLine="320"/>
                                  </w:pPr>
                                  <w:r>
                                    <w:rPr>
                                      <w:color w:val="000000"/>
                                      <w:kern w:val="0"/>
                                      <w:sz w:val="16"/>
                                      <w:szCs w:val="16"/>
                                    </w:rPr>
                                    <w:t>5.34%</w:t>
                                  </w:r>
                                </w:p>
                              </w:txbxContent>
                            </wps:txbx>
                            <wps:bodyPr wrap="none" lIns="0" tIns="0" rIns="0" bIns="0" upright="1">
                              <a:spAutoFit/>
                            </wps:bodyPr>
                          </wps:wsp>
                          <wps:wsp>
                            <wps:cNvPr id="1004" name="矩形 894"/>
                            <wps:cNvSpPr/>
                            <wps:spPr>
                              <a:xfrm>
                                <a:off x="9895" y="6089"/>
                                <a:ext cx="734" cy="534"/>
                              </a:xfrm>
                              <a:prstGeom prst="rect">
                                <a:avLst/>
                              </a:prstGeom>
                              <a:noFill/>
                              <a:ln>
                                <a:noFill/>
                              </a:ln>
                            </wps:spPr>
                            <wps:txbx>
                              <w:txbxContent>
                                <w:p w14:paraId="4ECFBE80">
                                  <w:pPr>
                                    <w:ind w:firstLine="320"/>
                                  </w:pPr>
                                  <w:r>
                                    <w:rPr>
                                      <w:color w:val="000000"/>
                                      <w:kern w:val="0"/>
                                      <w:sz w:val="16"/>
                                      <w:szCs w:val="16"/>
                                    </w:rPr>
                                    <w:t>2.08%</w:t>
                                  </w:r>
                                </w:p>
                              </w:txbxContent>
                            </wps:txbx>
                            <wps:bodyPr wrap="none" lIns="0" tIns="0" rIns="0" bIns="0" upright="1">
                              <a:spAutoFit/>
                            </wps:bodyPr>
                          </wps:wsp>
                          <wps:wsp>
                            <wps:cNvPr id="1005" name="矩形 895"/>
                            <wps:cNvSpPr/>
                            <wps:spPr>
                              <a:xfrm>
                                <a:off x="12319" y="6089"/>
                                <a:ext cx="734" cy="534"/>
                              </a:xfrm>
                              <a:prstGeom prst="rect">
                                <a:avLst/>
                              </a:prstGeom>
                              <a:noFill/>
                              <a:ln>
                                <a:noFill/>
                              </a:ln>
                            </wps:spPr>
                            <wps:txbx>
                              <w:txbxContent>
                                <w:p w14:paraId="12446F86">
                                  <w:pPr>
                                    <w:ind w:firstLine="320"/>
                                  </w:pPr>
                                  <w:r>
                                    <w:rPr>
                                      <w:color w:val="000000"/>
                                      <w:kern w:val="0"/>
                                      <w:sz w:val="16"/>
                                      <w:szCs w:val="16"/>
                                    </w:rPr>
                                    <w:t>4.69%</w:t>
                                  </w:r>
                                </w:p>
                              </w:txbxContent>
                            </wps:txbx>
                            <wps:bodyPr wrap="none" lIns="0" tIns="0" rIns="0" bIns="0" upright="1">
                              <a:spAutoFit/>
                            </wps:bodyPr>
                          </wps:wsp>
                          <wps:wsp>
                            <wps:cNvPr id="1006" name="矩形 896"/>
                            <wps:cNvSpPr/>
                            <wps:spPr>
                              <a:xfrm>
                                <a:off x="13175" y="6089"/>
                                <a:ext cx="814" cy="534"/>
                              </a:xfrm>
                              <a:prstGeom prst="rect">
                                <a:avLst/>
                              </a:prstGeom>
                              <a:noFill/>
                              <a:ln>
                                <a:noFill/>
                              </a:ln>
                            </wps:spPr>
                            <wps:txbx>
                              <w:txbxContent>
                                <w:p w14:paraId="7EA82B69">
                                  <w:pPr>
                                    <w:ind w:firstLine="320"/>
                                  </w:pPr>
                                  <w:r>
                                    <w:rPr>
                                      <w:color w:val="000000"/>
                                      <w:kern w:val="0"/>
                                      <w:sz w:val="16"/>
                                      <w:szCs w:val="16"/>
                                    </w:rPr>
                                    <w:t>12.11%</w:t>
                                  </w:r>
                                </w:p>
                              </w:txbxContent>
                            </wps:txbx>
                            <wps:bodyPr wrap="none" lIns="0" tIns="0" rIns="0" bIns="0" upright="1">
                              <a:spAutoFit/>
                            </wps:bodyPr>
                          </wps:wsp>
                          <wps:wsp>
                            <wps:cNvPr id="1007" name="矩形 897"/>
                            <wps:cNvSpPr/>
                            <wps:spPr>
                              <a:xfrm>
                                <a:off x="352" y="6388"/>
                                <a:ext cx="481" cy="534"/>
                              </a:xfrm>
                              <a:prstGeom prst="rect">
                                <a:avLst/>
                              </a:prstGeom>
                              <a:noFill/>
                              <a:ln>
                                <a:noFill/>
                              </a:ln>
                            </wps:spPr>
                            <wps:txbx>
                              <w:txbxContent>
                                <w:p w14:paraId="310EE0E1">
                                  <w:pPr>
                                    <w:ind w:firstLine="320"/>
                                  </w:pPr>
                                  <w:r>
                                    <w:rPr>
                                      <w:color w:val="000000"/>
                                      <w:kern w:val="0"/>
                                      <w:sz w:val="16"/>
                                      <w:szCs w:val="16"/>
                                    </w:rPr>
                                    <w:t>60</w:t>
                                  </w:r>
                                </w:p>
                              </w:txbxContent>
                            </wps:txbx>
                            <wps:bodyPr wrap="none" lIns="0" tIns="0" rIns="0" bIns="0" upright="1">
                              <a:spAutoFit/>
                            </wps:bodyPr>
                          </wps:wsp>
                          <wps:wsp>
                            <wps:cNvPr id="1008" name="矩形 898"/>
                            <wps:cNvSpPr/>
                            <wps:spPr>
                              <a:xfrm>
                                <a:off x="564" y="6393"/>
                                <a:ext cx="481" cy="534"/>
                              </a:xfrm>
                              <a:prstGeom prst="rect">
                                <a:avLst/>
                              </a:prstGeom>
                              <a:noFill/>
                              <a:ln>
                                <a:noFill/>
                              </a:ln>
                            </wps:spPr>
                            <wps:txbx>
                              <w:txbxContent>
                                <w:p w14:paraId="10B72300">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009" name="矩形 899"/>
                            <wps:cNvSpPr/>
                            <wps:spPr>
                              <a:xfrm>
                                <a:off x="778" y="6393"/>
                                <a:ext cx="481" cy="534"/>
                              </a:xfrm>
                              <a:prstGeom prst="rect">
                                <a:avLst/>
                              </a:prstGeom>
                              <a:noFill/>
                              <a:ln>
                                <a:noFill/>
                              </a:ln>
                            </wps:spPr>
                            <wps:txbx>
                              <w:txbxContent>
                                <w:p w14:paraId="1E10FF96">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1010" name="矩形 900"/>
                            <wps:cNvSpPr/>
                            <wps:spPr>
                              <a:xfrm>
                                <a:off x="990" y="6393"/>
                                <a:ext cx="481" cy="534"/>
                              </a:xfrm>
                              <a:prstGeom prst="rect">
                                <a:avLst/>
                              </a:prstGeom>
                              <a:noFill/>
                              <a:ln>
                                <a:noFill/>
                              </a:ln>
                            </wps:spPr>
                            <wps:txbx>
                              <w:txbxContent>
                                <w:p w14:paraId="2A1E9A9E">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1011" name="矩形 901"/>
                            <wps:cNvSpPr/>
                            <wps:spPr>
                              <a:xfrm>
                                <a:off x="1292" y="6384"/>
                                <a:ext cx="734" cy="534"/>
                              </a:xfrm>
                              <a:prstGeom prst="rect">
                                <a:avLst/>
                              </a:prstGeom>
                              <a:noFill/>
                              <a:ln>
                                <a:noFill/>
                              </a:ln>
                            </wps:spPr>
                            <wps:txbx>
                              <w:txbxContent>
                                <w:p w14:paraId="6EB3B3FD">
                                  <w:pPr>
                                    <w:ind w:firstLine="320"/>
                                  </w:pPr>
                                  <w:r>
                                    <w:rPr>
                                      <w:color w:val="000000"/>
                                      <w:kern w:val="0"/>
                                      <w:sz w:val="16"/>
                                      <w:szCs w:val="16"/>
                                    </w:rPr>
                                    <w:t>2.47%</w:t>
                                  </w:r>
                                </w:p>
                              </w:txbxContent>
                            </wps:txbx>
                            <wps:bodyPr wrap="none" lIns="0" tIns="0" rIns="0" bIns="0" upright="1">
                              <a:spAutoFit/>
                            </wps:bodyPr>
                          </wps:wsp>
                          <wps:wsp>
                            <wps:cNvPr id="1012" name="矩形 902"/>
                            <wps:cNvSpPr/>
                            <wps:spPr>
                              <a:xfrm>
                                <a:off x="1876" y="6384"/>
                                <a:ext cx="734" cy="534"/>
                              </a:xfrm>
                              <a:prstGeom prst="rect">
                                <a:avLst/>
                              </a:prstGeom>
                              <a:noFill/>
                              <a:ln>
                                <a:noFill/>
                              </a:ln>
                            </wps:spPr>
                            <wps:txbx>
                              <w:txbxContent>
                                <w:p w14:paraId="71F0AAF4">
                                  <w:pPr>
                                    <w:ind w:firstLine="320"/>
                                  </w:pPr>
                                  <w:r>
                                    <w:rPr>
                                      <w:color w:val="000000"/>
                                      <w:kern w:val="0"/>
                                      <w:sz w:val="16"/>
                                      <w:szCs w:val="16"/>
                                    </w:rPr>
                                    <w:t>4.56%</w:t>
                                  </w:r>
                                </w:p>
                              </w:txbxContent>
                            </wps:txbx>
                            <wps:bodyPr wrap="none" lIns="0" tIns="0" rIns="0" bIns="0" upright="1">
                              <a:spAutoFit/>
                            </wps:bodyPr>
                          </wps:wsp>
                          <wps:wsp>
                            <wps:cNvPr id="1013" name="矩形 903"/>
                            <wps:cNvSpPr/>
                            <wps:spPr>
                              <a:xfrm>
                                <a:off x="2492" y="6384"/>
                                <a:ext cx="734" cy="534"/>
                              </a:xfrm>
                              <a:prstGeom prst="rect">
                                <a:avLst/>
                              </a:prstGeom>
                              <a:noFill/>
                              <a:ln>
                                <a:noFill/>
                              </a:ln>
                            </wps:spPr>
                            <wps:txbx>
                              <w:txbxContent>
                                <w:p w14:paraId="7F226686">
                                  <w:pPr>
                                    <w:ind w:firstLine="320"/>
                                  </w:pPr>
                                  <w:r>
                                    <w:rPr>
                                      <w:color w:val="000000"/>
                                      <w:kern w:val="0"/>
                                      <w:sz w:val="16"/>
                                      <w:szCs w:val="16"/>
                                    </w:rPr>
                                    <w:t>4.30%</w:t>
                                  </w:r>
                                </w:p>
                              </w:txbxContent>
                            </wps:txbx>
                            <wps:bodyPr wrap="none" lIns="0" tIns="0" rIns="0" bIns="0" upright="1">
                              <a:spAutoFit/>
                            </wps:bodyPr>
                          </wps:wsp>
                          <wps:wsp>
                            <wps:cNvPr id="1014" name="矩形 904"/>
                            <wps:cNvSpPr/>
                            <wps:spPr>
                              <a:xfrm>
                                <a:off x="3119" y="6384"/>
                                <a:ext cx="734" cy="534"/>
                              </a:xfrm>
                              <a:prstGeom prst="rect">
                                <a:avLst/>
                              </a:prstGeom>
                              <a:noFill/>
                              <a:ln>
                                <a:noFill/>
                              </a:ln>
                            </wps:spPr>
                            <wps:txbx>
                              <w:txbxContent>
                                <w:p w14:paraId="43DB20C0">
                                  <w:pPr>
                                    <w:ind w:firstLine="320"/>
                                  </w:pPr>
                                  <w:r>
                                    <w:rPr>
                                      <w:color w:val="000000"/>
                                      <w:kern w:val="0"/>
                                      <w:sz w:val="16"/>
                                      <w:szCs w:val="16"/>
                                    </w:rPr>
                                    <w:t>0.26%</w:t>
                                  </w:r>
                                </w:p>
                              </w:txbxContent>
                            </wps:txbx>
                            <wps:bodyPr wrap="none" lIns="0" tIns="0" rIns="0" bIns="0" upright="1">
                              <a:spAutoFit/>
                            </wps:bodyPr>
                          </wps:wsp>
                          <wps:wsp>
                            <wps:cNvPr id="1015" name="矩形 905"/>
                            <wps:cNvSpPr/>
                            <wps:spPr>
                              <a:xfrm>
                                <a:off x="4370" y="6384"/>
                                <a:ext cx="814" cy="534"/>
                              </a:xfrm>
                              <a:prstGeom prst="rect">
                                <a:avLst/>
                              </a:prstGeom>
                              <a:noFill/>
                              <a:ln>
                                <a:noFill/>
                              </a:ln>
                            </wps:spPr>
                            <wps:txbx>
                              <w:txbxContent>
                                <w:p w14:paraId="431B77E4">
                                  <w:pPr>
                                    <w:ind w:firstLine="320"/>
                                  </w:pPr>
                                  <w:r>
                                    <w:rPr>
                                      <w:color w:val="000000"/>
                                      <w:kern w:val="0"/>
                                      <w:sz w:val="16"/>
                                      <w:szCs w:val="16"/>
                                    </w:rPr>
                                    <w:t>11.59%</w:t>
                                  </w:r>
                                </w:p>
                              </w:txbxContent>
                            </wps:txbx>
                            <wps:bodyPr wrap="none" lIns="0" tIns="0" rIns="0" bIns="0" upright="1">
                              <a:spAutoFit/>
                            </wps:bodyPr>
                          </wps:wsp>
                          <wps:wsp>
                            <wps:cNvPr id="1016" name="矩形 906"/>
                            <wps:cNvSpPr/>
                            <wps:spPr>
                              <a:xfrm>
                                <a:off x="6065" y="6384"/>
                                <a:ext cx="734" cy="534"/>
                              </a:xfrm>
                              <a:prstGeom prst="rect">
                                <a:avLst/>
                              </a:prstGeom>
                              <a:noFill/>
                              <a:ln>
                                <a:noFill/>
                              </a:ln>
                            </wps:spPr>
                            <wps:txbx>
                              <w:txbxContent>
                                <w:p w14:paraId="08E1184D">
                                  <w:pPr>
                                    <w:ind w:firstLine="320"/>
                                  </w:pPr>
                                  <w:r>
                                    <w:rPr>
                                      <w:color w:val="000000"/>
                                      <w:kern w:val="0"/>
                                      <w:sz w:val="16"/>
                                      <w:szCs w:val="16"/>
                                    </w:rPr>
                                    <w:t>4.30%</w:t>
                                  </w:r>
                                </w:p>
                              </w:txbxContent>
                            </wps:txbx>
                            <wps:bodyPr wrap="none" lIns="0" tIns="0" rIns="0" bIns="0" upright="1">
                              <a:spAutoFit/>
                            </wps:bodyPr>
                          </wps:wsp>
                          <wps:wsp>
                            <wps:cNvPr id="1017" name="矩形 907"/>
                            <wps:cNvSpPr/>
                            <wps:spPr>
                              <a:xfrm>
                                <a:off x="6824" y="6384"/>
                                <a:ext cx="734" cy="534"/>
                              </a:xfrm>
                              <a:prstGeom prst="rect">
                                <a:avLst/>
                              </a:prstGeom>
                              <a:noFill/>
                              <a:ln>
                                <a:noFill/>
                              </a:ln>
                            </wps:spPr>
                            <wps:txbx>
                              <w:txbxContent>
                                <w:p w14:paraId="0B0F58BF">
                                  <w:pPr>
                                    <w:ind w:firstLine="320"/>
                                  </w:pPr>
                                  <w:r>
                                    <w:rPr>
                                      <w:color w:val="000000"/>
                                      <w:kern w:val="0"/>
                                      <w:sz w:val="16"/>
                                      <w:szCs w:val="16"/>
                                    </w:rPr>
                                    <w:t>7.29%</w:t>
                                  </w:r>
                                </w:p>
                              </w:txbxContent>
                            </wps:txbx>
                            <wps:bodyPr wrap="none" lIns="0" tIns="0" rIns="0" bIns="0" upright="1">
                              <a:spAutoFit/>
                            </wps:bodyPr>
                          </wps:wsp>
                          <wps:wsp>
                            <wps:cNvPr id="1018" name="矩形 908"/>
                            <wps:cNvSpPr/>
                            <wps:spPr>
                              <a:xfrm>
                                <a:off x="8169" y="6384"/>
                                <a:ext cx="814" cy="534"/>
                              </a:xfrm>
                              <a:prstGeom prst="rect">
                                <a:avLst/>
                              </a:prstGeom>
                              <a:noFill/>
                              <a:ln>
                                <a:noFill/>
                              </a:ln>
                            </wps:spPr>
                            <wps:txbx>
                              <w:txbxContent>
                                <w:p w14:paraId="68AA40FA">
                                  <w:pPr>
                                    <w:ind w:firstLine="320"/>
                                  </w:pPr>
                                  <w:r>
                                    <w:rPr>
                                      <w:color w:val="000000"/>
                                      <w:kern w:val="0"/>
                                      <w:sz w:val="16"/>
                                      <w:szCs w:val="16"/>
                                    </w:rPr>
                                    <w:t>11.59%</w:t>
                                  </w:r>
                                </w:p>
                              </w:txbxContent>
                            </wps:txbx>
                            <wps:bodyPr wrap="none" lIns="0" tIns="0" rIns="0" bIns="0" upright="1">
                              <a:spAutoFit/>
                            </wps:bodyPr>
                          </wps:wsp>
                          <wps:wsp>
                            <wps:cNvPr id="1019" name="矩形 909"/>
                            <wps:cNvSpPr/>
                            <wps:spPr>
                              <a:xfrm>
                                <a:off x="8998" y="6384"/>
                                <a:ext cx="734" cy="534"/>
                              </a:xfrm>
                              <a:prstGeom prst="rect">
                                <a:avLst/>
                              </a:prstGeom>
                              <a:noFill/>
                              <a:ln>
                                <a:noFill/>
                              </a:ln>
                            </wps:spPr>
                            <wps:txbx>
                              <w:txbxContent>
                                <w:p w14:paraId="2B5EF9ED">
                                  <w:pPr>
                                    <w:ind w:firstLine="320"/>
                                  </w:pPr>
                                  <w:r>
                                    <w:rPr>
                                      <w:color w:val="000000"/>
                                      <w:kern w:val="0"/>
                                      <w:sz w:val="16"/>
                                      <w:szCs w:val="16"/>
                                    </w:rPr>
                                    <w:t>2.60%</w:t>
                                  </w:r>
                                </w:p>
                              </w:txbxContent>
                            </wps:txbx>
                            <wps:bodyPr wrap="none" lIns="0" tIns="0" rIns="0" bIns="0" upright="1">
                              <a:spAutoFit/>
                            </wps:bodyPr>
                          </wps:wsp>
                          <wps:wsp>
                            <wps:cNvPr id="1020" name="矩形 910"/>
                            <wps:cNvSpPr/>
                            <wps:spPr>
                              <a:xfrm>
                                <a:off x="9895" y="6384"/>
                                <a:ext cx="734" cy="534"/>
                              </a:xfrm>
                              <a:prstGeom prst="rect">
                                <a:avLst/>
                              </a:prstGeom>
                              <a:noFill/>
                              <a:ln>
                                <a:noFill/>
                              </a:ln>
                            </wps:spPr>
                            <wps:txbx>
                              <w:txbxContent>
                                <w:p w14:paraId="390607C9">
                                  <w:pPr>
                                    <w:ind w:firstLine="320"/>
                                  </w:pPr>
                                  <w:r>
                                    <w:rPr>
                                      <w:color w:val="000000"/>
                                      <w:kern w:val="0"/>
                                      <w:sz w:val="16"/>
                                      <w:szCs w:val="16"/>
                                    </w:rPr>
                                    <w:t>0.52%</w:t>
                                  </w:r>
                                </w:p>
                              </w:txbxContent>
                            </wps:txbx>
                            <wps:bodyPr wrap="none" lIns="0" tIns="0" rIns="0" bIns="0" upright="1">
                              <a:spAutoFit/>
                            </wps:bodyPr>
                          </wps:wsp>
                          <wps:wsp>
                            <wps:cNvPr id="1021" name="矩形 911"/>
                            <wps:cNvSpPr/>
                            <wps:spPr>
                              <a:xfrm>
                                <a:off x="12319" y="6384"/>
                                <a:ext cx="734" cy="534"/>
                              </a:xfrm>
                              <a:prstGeom prst="rect">
                                <a:avLst/>
                              </a:prstGeom>
                              <a:noFill/>
                              <a:ln>
                                <a:noFill/>
                              </a:ln>
                            </wps:spPr>
                            <wps:txbx>
                              <w:txbxContent>
                                <w:p w14:paraId="7AAB762A">
                                  <w:pPr>
                                    <w:ind w:firstLine="320"/>
                                  </w:pPr>
                                  <w:r>
                                    <w:rPr>
                                      <w:color w:val="000000"/>
                                      <w:kern w:val="0"/>
                                      <w:sz w:val="16"/>
                                      <w:szCs w:val="16"/>
                                    </w:rPr>
                                    <w:t>8.46%</w:t>
                                  </w:r>
                                </w:p>
                              </w:txbxContent>
                            </wps:txbx>
                            <wps:bodyPr wrap="none" lIns="0" tIns="0" rIns="0" bIns="0" upright="1">
                              <a:spAutoFit/>
                            </wps:bodyPr>
                          </wps:wsp>
                          <wps:wsp>
                            <wps:cNvPr id="1022" name="矩形 912"/>
                            <wps:cNvSpPr/>
                            <wps:spPr>
                              <a:xfrm>
                                <a:off x="13175" y="6384"/>
                                <a:ext cx="814" cy="534"/>
                              </a:xfrm>
                              <a:prstGeom prst="rect">
                                <a:avLst/>
                              </a:prstGeom>
                              <a:noFill/>
                              <a:ln>
                                <a:noFill/>
                              </a:ln>
                            </wps:spPr>
                            <wps:txbx>
                              <w:txbxContent>
                                <w:p w14:paraId="0A4DDB89">
                                  <w:pPr>
                                    <w:ind w:firstLine="320"/>
                                  </w:pPr>
                                  <w:r>
                                    <w:rPr>
                                      <w:color w:val="000000"/>
                                      <w:kern w:val="0"/>
                                      <w:sz w:val="16"/>
                                      <w:szCs w:val="16"/>
                                    </w:rPr>
                                    <w:t>11.59%</w:t>
                                  </w:r>
                                </w:p>
                              </w:txbxContent>
                            </wps:txbx>
                            <wps:bodyPr wrap="none" lIns="0" tIns="0" rIns="0" bIns="0" upright="1">
                              <a:spAutoFit/>
                            </wps:bodyPr>
                          </wps:wsp>
                          <wps:wsp>
                            <wps:cNvPr id="1023" name="矩形 913"/>
                            <wps:cNvSpPr/>
                            <wps:spPr>
                              <a:xfrm>
                                <a:off x="493" y="6696"/>
                                <a:ext cx="481" cy="534"/>
                              </a:xfrm>
                              <a:prstGeom prst="rect">
                                <a:avLst/>
                              </a:prstGeom>
                              <a:noFill/>
                              <a:ln>
                                <a:noFill/>
                              </a:ln>
                            </wps:spPr>
                            <wps:txbx>
                              <w:txbxContent>
                                <w:p w14:paraId="3FD2EB7E">
                                  <w:pPr>
                                    <w:ind w:firstLine="320"/>
                                  </w:pPr>
                                  <w:r>
                                    <w:rPr>
                                      <w:rFonts w:hint="eastAsia" w:ascii="楷体_GB2312" w:eastAsia="楷体_GB2312" w:cs="楷体_GB2312"/>
                                      <w:color w:val="000000"/>
                                      <w:kern w:val="0"/>
                                      <w:sz w:val="16"/>
                                      <w:szCs w:val="16"/>
                                    </w:rPr>
                                    <w:t>合</w:t>
                                  </w:r>
                                </w:p>
                              </w:txbxContent>
                            </wps:txbx>
                            <wps:bodyPr wrap="none" lIns="0" tIns="0" rIns="0" bIns="0" upright="1">
                              <a:spAutoFit/>
                            </wps:bodyPr>
                          </wps:wsp>
                          <wps:wsp>
                            <wps:cNvPr id="1024" name="矩形 914"/>
                            <wps:cNvSpPr/>
                            <wps:spPr>
                              <a:xfrm>
                                <a:off x="848" y="6696"/>
                                <a:ext cx="481" cy="534"/>
                              </a:xfrm>
                              <a:prstGeom prst="rect">
                                <a:avLst/>
                              </a:prstGeom>
                              <a:noFill/>
                              <a:ln>
                                <a:noFill/>
                              </a:ln>
                            </wps:spPr>
                            <wps:txbx>
                              <w:txbxContent>
                                <w:p w14:paraId="612D156A">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1025" name="矩形 915"/>
                            <wps:cNvSpPr/>
                            <wps:spPr>
                              <a:xfrm>
                                <a:off x="1292" y="6679"/>
                                <a:ext cx="734" cy="534"/>
                              </a:xfrm>
                              <a:prstGeom prst="rect">
                                <a:avLst/>
                              </a:prstGeom>
                              <a:noFill/>
                              <a:ln>
                                <a:noFill/>
                              </a:ln>
                            </wps:spPr>
                            <wps:txbx>
                              <w:txbxContent>
                                <w:p w14:paraId="037E34BC">
                                  <w:pPr>
                                    <w:ind w:firstLine="320"/>
                                  </w:pPr>
                                  <w:r>
                                    <w:rPr>
                                      <w:color w:val="000000"/>
                                      <w:kern w:val="0"/>
                                      <w:sz w:val="16"/>
                                      <w:szCs w:val="16"/>
                                    </w:rPr>
                                    <w:t>5.55%</w:t>
                                  </w:r>
                                </w:p>
                              </w:txbxContent>
                            </wps:txbx>
                            <wps:bodyPr wrap="none" lIns="0" tIns="0" rIns="0" bIns="0" upright="1">
                              <a:spAutoFit/>
                            </wps:bodyPr>
                          </wps:wsp>
                          <wps:wsp>
                            <wps:cNvPr id="1026" name="矩形 916"/>
                            <wps:cNvSpPr/>
                            <wps:spPr>
                              <a:xfrm>
                                <a:off x="1836" y="6679"/>
                                <a:ext cx="814" cy="534"/>
                              </a:xfrm>
                              <a:prstGeom prst="rect">
                                <a:avLst/>
                              </a:prstGeom>
                              <a:noFill/>
                              <a:ln>
                                <a:noFill/>
                              </a:ln>
                            </wps:spPr>
                            <wps:txbx>
                              <w:txbxContent>
                                <w:p w14:paraId="548D594D">
                                  <w:pPr>
                                    <w:ind w:firstLine="320"/>
                                  </w:pPr>
                                  <w:r>
                                    <w:rPr>
                                      <w:color w:val="000000"/>
                                      <w:kern w:val="0"/>
                                      <w:sz w:val="16"/>
                                      <w:szCs w:val="16"/>
                                    </w:rPr>
                                    <w:t>33.00%</w:t>
                                  </w:r>
                                </w:p>
                              </w:txbxContent>
                            </wps:txbx>
                            <wps:bodyPr wrap="none" lIns="0" tIns="0" rIns="0" bIns="0" upright="1">
                              <a:spAutoFit/>
                            </wps:bodyPr>
                          </wps:wsp>
                          <wps:wsp>
                            <wps:cNvPr id="1027" name="矩形 917"/>
                            <wps:cNvSpPr/>
                            <wps:spPr>
                              <a:xfrm>
                                <a:off x="2452" y="6679"/>
                                <a:ext cx="814" cy="534"/>
                              </a:xfrm>
                              <a:prstGeom prst="rect">
                                <a:avLst/>
                              </a:prstGeom>
                              <a:noFill/>
                              <a:ln>
                                <a:noFill/>
                              </a:ln>
                            </wps:spPr>
                            <wps:txbx>
                              <w:txbxContent>
                                <w:p w14:paraId="28CFF607">
                                  <w:pPr>
                                    <w:ind w:firstLine="320"/>
                                  </w:pPr>
                                  <w:r>
                                    <w:rPr>
                                      <w:color w:val="000000"/>
                                      <w:kern w:val="0"/>
                                      <w:sz w:val="16"/>
                                      <w:szCs w:val="16"/>
                                    </w:rPr>
                                    <w:t>45.26%</w:t>
                                  </w:r>
                                </w:p>
                              </w:txbxContent>
                            </wps:txbx>
                            <wps:bodyPr wrap="none" lIns="0" tIns="0" rIns="0" bIns="0" upright="1">
                              <a:spAutoFit/>
                            </wps:bodyPr>
                          </wps:wsp>
                          <wps:wsp>
                            <wps:cNvPr id="1028" name="矩形 918"/>
                            <wps:cNvSpPr/>
                            <wps:spPr>
                              <a:xfrm>
                                <a:off x="3078" y="6679"/>
                                <a:ext cx="814" cy="534"/>
                              </a:xfrm>
                              <a:prstGeom prst="rect">
                                <a:avLst/>
                              </a:prstGeom>
                              <a:noFill/>
                              <a:ln>
                                <a:noFill/>
                              </a:ln>
                            </wps:spPr>
                            <wps:txbx>
                              <w:txbxContent>
                                <w:p w14:paraId="305107E2">
                                  <w:pPr>
                                    <w:ind w:firstLine="320"/>
                                  </w:pPr>
                                  <w:r>
                                    <w:rPr>
                                      <w:color w:val="000000"/>
                                      <w:kern w:val="0"/>
                                      <w:sz w:val="16"/>
                                      <w:szCs w:val="16"/>
                                    </w:rPr>
                                    <w:t>12.03%</w:t>
                                  </w:r>
                                </w:p>
                              </w:txbxContent>
                            </wps:txbx>
                            <wps:bodyPr wrap="none" lIns="0" tIns="0" rIns="0" bIns="0" upright="1">
                              <a:spAutoFit/>
                            </wps:bodyPr>
                          </wps:wsp>
                          <wps:wsp>
                            <wps:cNvPr id="1029" name="矩形 919"/>
                            <wps:cNvSpPr/>
                            <wps:spPr>
                              <a:xfrm>
                                <a:off x="3705" y="6679"/>
                                <a:ext cx="734" cy="534"/>
                              </a:xfrm>
                              <a:prstGeom prst="rect">
                                <a:avLst/>
                              </a:prstGeom>
                              <a:noFill/>
                              <a:ln>
                                <a:noFill/>
                              </a:ln>
                            </wps:spPr>
                            <wps:txbx>
                              <w:txbxContent>
                                <w:p w14:paraId="3AC88F05">
                                  <w:pPr>
                                    <w:ind w:firstLine="320"/>
                                  </w:pPr>
                                  <w:r>
                                    <w:rPr>
                                      <w:color w:val="000000"/>
                                      <w:kern w:val="0"/>
                                      <w:sz w:val="16"/>
                                      <w:szCs w:val="16"/>
                                    </w:rPr>
                                    <w:t>4.16%</w:t>
                                  </w:r>
                                </w:p>
                              </w:txbxContent>
                            </wps:txbx>
                            <wps:bodyPr wrap="none" lIns="0" tIns="0" rIns="0" bIns="0" upright="1">
                              <a:spAutoFit/>
                            </wps:bodyPr>
                          </wps:wsp>
                          <wps:wsp>
                            <wps:cNvPr id="1030" name="矩形 920"/>
                            <wps:cNvSpPr/>
                            <wps:spPr>
                              <a:xfrm>
                                <a:off x="4330" y="6679"/>
                                <a:ext cx="894" cy="534"/>
                              </a:xfrm>
                              <a:prstGeom prst="rect">
                                <a:avLst/>
                              </a:prstGeom>
                              <a:noFill/>
                              <a:ln>
                                <a:noFill/>
                              </a:ln>
                            </wps:spPr>
                            <wps:txbx>
                              <w:txbxContent>
                                <w:p w14:paraId="70BAD248">
                                  <w:pPr>
                                    <w:ind w:firstLine="320"/>
                                  </w:pPr>
                                  <w:r>
                                    <w:rPr>
                                      <w:color w:val="000000"/>
                                      <w:kern w:val="0"/>
                                      <w:sz w:val="16"/>
                                      <w:szCs w:val="16"/>
                                    </w:rPr>
                                    <w:t>100.00%</w:t>
                                  </w:r>
                                </w:p>
                              </w:txbxContent>
                            </wps:txbx>
                            <wps:bodyPr wrap="none" lIns="0" tIns="0" rIns="0" bIns="0" upright="1">
                              <a:spAutoFit/>
                            </wps:bodyPr>
                          </wps:wsp>
                          <wps:wsp>
                            <wps:cNvPr id="1031" name="矩形 921"/>
                            <wps:cNvSpPr/>
                            <wps:spPr>
                              <a:xfrm>
                                <a:off x="5266" y="6679"/>
                                <a:ext cx="814" cy="534"/>
                              </a:xfrm>
                              <a:prstGeom prst="rect">
                                <a:avLst/>
                              </a:prstGeom>
                              <a:noFill/>
                              <a:ln>
                                <a:noFill/>
                              </a:ln>
                            </wps:spPr>
                            <wps:txbx>
                              <w:txbxContent>
                                <w:p w14:paraId="69772B8F">
                                  <w:pPr>
                                    <w:ind w:firstLine="320"/>
                                  </w:pPr>
                                  <w:r>
                                    <w:rPr>
                                      <w:color w:val="000000"/>
                                      <w:kern w:val="0"/>
                                      <w:sz w:val="16"/>
                                      <w:szCs w:val="16"/>
                                    </w:rPr>
                                    <w:t>25.37%</w:t>
                                  </w:r>
                                </w:p>
                              </w:txbxContent>
                            </wps:txbx>
                            <wps:bodyPr wrap="none" lIns="0" tIns="0" rIns="0" bIns="0" upright="1">
                              <a:spAutoFit/>
                            </wps:bodyPr>
                          </wps:wsp>
                          <wps:wsp>
                            <wps:cNvPr id="1032" name="矩形 922"/>
                            <wps:cNvSpPr/>
                            <wps:spPr>
                              <a:xfrm>
                                <a:off x="6065" y="6679"/>
                                <a:ext cx="734" cy="534"/>
                              </a:xfrm>
                              <a:prstGeom prst="rect">
                                <a:avLst/>
                              </a:prstGeom>
                              <a:noFill/>
                              <a:ln>
                                <a:noFill/>
                              </a:ln>
                            </wps:spPr>
                            <wps:txbx>
                              <w:txbxContent>
                                <w:p w14:paraId="2C39A859">
                                  <w:pPr>
                                    <w:ind w:firstLine="320"/>
                                  </w:pPr>
                                  <w:r>
                                    <w:rPr>
                                      <w:color w:val="000000"/>
                                      <w:kern w:val="0"/>
                                      <w:sz w:val="16"/>
                                      <w:szCs w:val="16"/>
                                    </w:rPr>
                                    <w:t>4.47%</w:t>
                                  </w:r>
                                </w:p>
                              </w:txbxContent>
                            </wps:txbx>
                            <wps:bodyPr wrap="none" lIns="0" tIns="0" rIns="0" bIns="0" upright="1">
                              <a:spAutoFit/>
                            </wps:bodyPr>
                          </wps:wsp>
                          <wps:wsp>
                            <wps:cNvPr id="1033" name="矩形 923"/>
                            <wps:cNvSpPr/>
                            <wps:spPr>
                              <a:xfrm>
                                <a:off x="6784" y="6679"/>
                                <a:ext cx="814" cy="534"/>
                              </a:xfrm>
                              <a:prstGeom prst="rect">
                                <a:avLst/>
                              </a:prstGeom>
                              <a:noFill/>
                              <a:ln>
                                <a:noFill/>
                              </a:ln>
                            </wps:spPr>
                            <wps:txbx>
                              <w:txbxContent>
                                <w:p w14:paraId="78D98F79">
                                  <w:pPr>
                                    <w:ind w:firstLine="320"/>
                                  </w:pPr>
                                  <w:r>
                                    <w:rPr>
                                      <w:color w:val="000000"/>
                                      <w:kern w:val="0"/>
                                      <w:sz w:val="16"/>
                                      <w:szCs w:val="16"/>
                                    </w:rPr>
                                    <w:t>24.13%</w:t>
                                  </w:r>
                                </w:p>
                              </w:txbxContent>
                            </wps:txbx>
                            <wps:bodyPr wrap="none" lIns="0" tIns="0" rIns="0" bIns="0" upright="1">
                              <a:spAutoFit/>
                            </wps:bodyPr>
                          </wps:wsp>
                          <wps:wsp>
                            <wps:cNvPr id="1034" name="矩形 924"/>
                            <wps:cNvSpPr/>
                            <wps:spPr>
                              <a:xfrm>
                                <a:off x="7531" y="6679"/>
                                <a:ext cx="814" cy="534"/>
                              </a:xfrm>
                              <a:prstGeom prst="rect">
                                <a:avLst/>
                              </a:prstGeom>
                              <a:noFill/>
                              <a:ln>
                                <a:noFill/>
                              </a:ln>
                            </wps:spPr>
                            <wps:txbx>
                              <w:txbxContent>
                                <w:p w14:paraId="467F40ED">
                                  <w:pPr>
                                    <w:ind w:firstLine="320"/>
                                  </w:pPr>
                                  <w:r>
                                    <w:rPr>
                                      <w:color w:val="000000"/>
                                      <w:kern w:val="0"/>
                                      <w:sz w:val="16"/>
                                      <w:szCs w:val="16"/>
                                    </w:rPr>
                                    <w:t>46.03%</w:t>
                                  </w:r>
                                </w:p>
                              </w:txbxContent>
                            </wps:txbx>
                            <wps:bodyPr wrap="none" lIns="0" tIns="0" rIns="0" bIns="0" upright="1">
                              <a:spAutoFit/>
                            </wps:bodyPr>
                          </wps:wsp>
                          <wps:wsp>
                            <wps:cNvPr id="1035" name="矩形 925"/>
                            <wps:cNvSpPr/>
                            <wps:spPr>
                              <a:xfrm>
                                <a:off x="8129" y="6679"/>
                                <a:ext cx="894" cy="534"/>
                              </a:xfrm>
                              <a:prstGeom prst="rect">
                                <a:avLst/>
                              </a:prstGeom>
                              <a:noFill/>
                              <a:ln>
                                <a:noFill/>
                              </a:ln>
                            </wps:spPr>
                            <wps:txbx>
                              <w:txbxContent>
                                <w:p w14:paraId="3B49CD12">
                                  <w:pPr>
                                    <w:ind w:firstLine="320"/>
                                  </w:pPr>
                                  <w:r>
                                    <w:rPr>
                                      <w:color w:val="000000"/>
                                      <w:kern w:val="0"/>
                                      <w:sz w:val="16"/>
                                      <w:szCs w:val="16"/>
                                    </w:rPr>
                                    <w:t>100.00%</w:t>
                                  </w:r>
                                </w:p>
                              </w:txbxContent>
                            </wps:txbx>
                            <wps:bodyPr wrap="none" lIns="0" tIns="0" rIns="0" bIns="0" upright="1">
                              <a:spAutoFit/>
                            </wps:bodyPr>
                          </wps:wsp>
                          <wps:wsp>
                            <wps:cNvPr id="1036" name="矩形 926"/>
                            <wps:cNvSpPr/>
                            <wps:spPr>
                              <a:xfrm>
                                <a:off x="8958" y="6679"/>
                                <a:ext cx="814" cy="534"/>
                              </a:xfrm>
                              <a:prstGeom prst="rect">
                                <a:avLst/>
                              </a:prstGeom>
                              <a:noFill/>
                              <a:ln>
                                <a:noFill/>
                              </a:ln>
                            </wps:spPr>
                            <wps:txbx>
                              <w:txbxContent>
                                <w:p w14:paraId="5FA0EE5A">
                                  <w:pPr>
                                    <w:ind w:firstLine="320"/>
                                  </w:pPr>
                                  <w:r>
                                    <w:rPr>
                                      <w:color w:val="000000"/>
                                      <w:kern w:val="0"/>
                                      <w:sz w:val="16"/>
                                      <w:szCs w:val="16"/>
                                    </w:rPr>
                                    <w:t>25.83%</w:t>
                                  </w:r>
                                </w:p>
                              </w:txbxContent>
                            </wps:txbx>
                            <wps:bodyPr wrap="none" lIns="0" tIns="0" rIns="0" bIns="0" upright="1">
                              <a:spAutoFit/>
                            </wps:bodyPr>
                          </wps:wsp>
                          <wps:wsp>
                            <wps:cNvPr id="1037" name="矩形 927"/>
                            <wps:cNvSpPr/>
                            <wps:spPr>
                              <a:xfrm>
                                <a:off x="9854" y="6679"/>
                                <a:ext cx="814" cy="534"/>
                              </a:xfrm>
                              <a:prstGeom prst="rect">
                                <a:avLst/>
                              </a:prstGeom>
                              <a:noFill/>
                              <a:ln>
                                <a:noFill/>
                              </a:ln>
                            </wps:spPr>
                            <wps:txbx>
                              <w:txbxContent>
                                <w:p w14:paraId="66ABFB84">
                                  <w:pPr>
                                    <w:ind w:firstLine="320"/>
                                  </w:pPr>
                                  <w:r>
                                    <w:rPr>
                                      <w:color w:val="000000"/>
                                      <w:kern w:val="0"/>
                                      <w:sz w:val="16"/>
                                      <w:szCs w:val="16"/>
                                    </w:rPr>
                                    <w:t>30.92%</w:t>
                                  </w:r>
                                </w:p>
                              </w:txbxContent>
                            </wps:txbx>
                            <wps:bodyPr wrap="none" lIns="0" tIns="0" rIns="0" bIns="0" upright="1">
                              <a:spAutoFit/>
                            </wps:bodyPr>
                          </wps:wsp>
                          <wps:wsp>
                            <wps:cNvPr id="1038" name="矩形 928"/>
                            <wps:cNvSpPr/>
                            <wps:spPr>
                              <a:xfrm>
                                <a:off x="10659" y="6679"/>
                                <a:ext cx="734" cy="534"/>
                              </a:xfrm>
                              <a:prstGeom prst="rect">
                                <a:avLst/>
                              </a:prstGeom>
                              <a:noFill/>
                              <a:ln>
                                <a:noFill/>
                              </a:ln>
                            </wps:spPr>
                            <wps:txbx>
                              <w:txbxContent>
                                <w:p w14:paraId="02CC12D1">
                                  <w:pPr>
                                    <w:ind w:firstLine="320"/>
                                  </w:pPr>
                                  <w:r>
                                    <w:rPr>
                                      <w:color w:val="000000"/>
                                      <w:kern w:val="0"/>
                                      <w:sz w:val="16"/>
                                      <w:szCs w:val="16"/>
                                    </w:rPr>
                                    <w:t>0.69%</w:t>
                                  </w:r>
                                </w:p>
                              </w:txbxContent>
                            </wps:txbx>
                            <wps:bodyPr wrap="none" lIns="0" tIns="0" rIns="0" bIns="0" upright="1">
                              <a:spAutoFit/>
                            </wps:bodyPr>
                          </wps:wsp>
                          <wps:wsp>
                            <wps:cNvPr id="1039" name="矩形 929"/>
                            <wps:cNvSpPr/>
                            <wps:spPr>
                              <a:xfrm>
                                <a:off x="11383" y="6679"/>
                                <a:ext cx="814" cy="534"/>
                              </a:xfrm>
                              <a:prstGeom prst="rect">
                                <a:avLst/>
                              </a:prstGeom>
                              <a:noFill/>
                              <a:ln>
                                <a:noFill/>
                              </a:ln>
                            </wps:spPr>
                            <wps:txbx>
                              <w:txbxContent>
                                <w:p w14:paraId="37C1FFCB">
                                  <w:pPr>
                                    <w:ind w:firstLine="320"/>
                                  </w:pPr>
                                  <w:r>
                                    <w:rPr>
                                      <w:color w:val="000000"/>
                                      <w:kern w:val="0"/>
                                      <w:sz w:val="16"/>
                                      <w:szCs w:val="16"/>
                                    </w:rPr>
                                    <w:t>21.28%</w:t>
                                  </w:r>
                                </w:p>
                              </w:txbxContent>
                            </wps:txbx>
                            <wps:bodyPr wrap="none" lIns="0" tIns="0" rIns="0" bIns="0" upright="1">
                              <a:spAutoFit/>
                            </wps:bodyPr>
                          </wps:wsp>
                          <wps:wsp>
                            <wps:cNvPr id="1040" name="矩形 930"/>
                            <wps:cNvSpPr/>
                            <wps:spPr>
                              <a:xfrm>
                                <a:off x="12279" y="6679"/>
                                <a:ext cx="814" cy="534"/>
                              </a:xfrm>
                              <a:prstGeom prst="rect">
                                <a:avLst/>
                              </a:prstGeom>
                              <a:noFill/>
                              <a:ln>
                                <a:noFill/>
                              </a:ln>
                            </wps:spPr>
                            <wps:txbx>
                              <w:txbxContent>
                                <w:p w14:paraId="1F063C2E">
                                  <w:pPr>
                                    <w:ind w:firstLine="320"/>
                                  </w:pPr>
                                  <w:r>
                                    <w:rPr>
                                      <w:color w:val="000000"/>
                                      <w:kern w:val="0"/>
                                      <w:sz w:val="16"/>
                                      <w:szCs w:val="16"/>
                                    </w:rPr>
                                    <w:t>21.28%</w:t>
                                  </w:r>
                                </w:p>
                              </w:txbxContent>
                            </wps:txbx>
                            <wps:bodyPr wrap="none" lIns="0" tIns="0" rIns="0" bIns="0" upright="1">
                              <a:spAutoFit/>
                            </wps:bodyPr>
                          </wps:wsp>
                          <wps:wsp>
                            <wps:cNvPr id="1041" name="矩形 931"/>
                            <wps:cNvSpPr/>
                            <wps:spPr>
                              <a:xfrm>
                                <a:off x="13135" y="6679"/>
                                <a:ext cx="894" cy="534"/>
                              </a:xfrm>
                              <a:prstGeom prst="rect">
                                <a:avLst/>
                              </a:prstGeom>
                              <a:noFill/>
                              <a:ln>
                                <a:noFill/>
                              </a:ln>
                            </wps:spPr>
                            <wps:txbx>
                              <w:txbxContent>
                                <w:p w14:paraId="7DCE0D65">
                                  <w:pPr>
                                    <w:ind w:firstLine="320"/>
                                  </w:pPr>
                                  <w:r>
                                    <w:rPr>
                                      <w:color w:val="000000"/>
                                      <w:kern w:val="0"/>
                                      <w:sz w:val="16"/>
                                      <w:szCs w:val="16"/>
                                    </w:rPr>
                                    <w:t>100.00%</w:t>
                                  </w:r>
                                </w:p>
                              </w:txbxContent>
                            </wps:txbx>
                            <wps:bodyPr wrap="none" lIns="0" tIns="0" rIns="0" bIns="0" upright="1">
                              <a:spAutoFit/>
                            </wps:bodyPr>
                          </wps:wsp>
                          <wps:wsp>
                            <wps:cNvPr id="1042" name="矩形 932"/>
                            <wps:cNvSpPr/>
                            <wps:spPr>
                              <a:xfrm>
                                <a:off x="367" y="6978"/>
                                <a:ext cx="401" cy="534"/>
                              </a:xfrm>
                              <a:prstGeom prst="rect">
                                <a:avLst/>
                              </a:prstGeom>
                              <a:noFill/>
                              <a:ln>
                                <a:noFill/>
                              </a:ln>
                            </wps:spPr>
                            <wps:txbx>
                              <w:txbxContent>
                                <w:p w14:paraId="4483F132">
                                  <w:pPr>
                                    <w:ind w:firstLine="320"/>
                                  </w:pPr>
                                  <w:r>
                                    <w:rPr>
                                      <w:color w:val="000000"/>
                                      <w:kern w:val="0"/>
                                      <w:sz w:val="16"/>
                                      <w:szCs w:val="16"/>
                                    </w:rPr>
                                    <w:t>0</w:t>
                                  </w:r>
                                </w:p>
                              </w:txbxContent>
                            </wps:txbx>
                            <wps:bodyPr wrap="none" lIns="0" tIns="0" rIns="0" bIns="0" upright="1">
                              <a:spAutoFit/>
                            </wps:bodyPr>
                          </wps:wsp>
                          <wps:wsp>
                            <wps:cNvPr id="1043" name="矩形 933"/>
                            <wps:cNvSpPr/>
                            <wps:spPr>
                              <a:xfrm>
                                <a:off x="516" y="6983"/>
                                <a:ext cx="481" cy="534"/>
                              </a:xfrm>
                              <a:prstGeom prst="rect">
                                <a:avLst/>
                              </a:prstGeom>
                              <a:noFill/>
                              <a:ln>
                                <a:noFill/>
                              </a:ln>
                            </wps:spPr>
                            <wps:txbx>
                              <w:txbxContent>
                                <w:p w14:paraId="3B0B07D5">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044" name="矩形 934"/>
                            <wps:cNvSpPr/>
                            <wps:spPr>
                              <a:xfrm>
                                <a:off x="745" y="6978"/>
                                <a:ext cx="481" cy="534"/>
                              </a:xfrm>
                              <a:prstGeom prst="rect">
                                <a:avLst/>
                              </a:prstGeom>
                              <a:noFill/>
                              <a:ln>
                                <a:noFill/>
                              </a:ln>
                            </wps:spPr>
                            <wps:txbx>
                              <w:txbxContent>
                                <w:p w14:paraId="7C406166">
                                  <w:pPr>
                                    <w:ind w:firstLine="320"/>
                                  </w:pPr>
                                  <w:r>
                                    <w:rPr>
                                      <w:color w:val="000000"/>
                                      <w:kern w:val="0"/>
                                      <w:sz w:val="16"/>
                                      <w:szCs w:val="16"/>
                                    </w:rPr>
                                    <w:t>15</w:t>
                                  </w:r>
                                </w:p>
                              </w:txbxContent>
                            </wps:txbx>
                            <wps:bodyPr wrap="none" lIns="0" tIns="0" rIns="0" bIns="0" upright="1">
                              <a:spAutoFit/>
                            </wps:bodyPr>
                          </wps:wsp>
                          <wps:wsp>
                            <wps:cNvPr id="1045" name="矩形 935"/>
                            <wps:cNvSpPr/>
                            <wps:spPr>
                              <a:xfrm>
                                <a:off x="975" y="6983"/>
                                <a:ext cx="481" cy="534"/>
                              </a:xfrm>
                              <a:prstGeom prst="rect">
                                <a:avLst/>
                              </a:prstGeom>
                              <a:noFill/>
                              <a:ln>
                                <a:noFill/>
                              </a:ln>
                            </wps:spPr>
                            <wps:txbx>
                              <w:txbxContent>
                                <w:p w14:paraId="217B61D1">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046" name="矩形 936"/>
                            <wps:cNvSpPr/>
                            <wps:spPr>
                              <a:xfrm>
                                <a:off x="1836" y="6974"/>
                                <a:ext cx="814" cy="534"/>
                              </a:xfrm>
                              <a:prstGeom prst="rect">
                                <a:avLst/>
                              </a:prstGeom>
                              <a:noFill/>
                              <a:ln>
                                <a:noFill/>
                              </a:ln>
                            </wps:spPr>
                            <wps:txbx>
                              <w:txbxContent>
                                <w:p w14:paraId="467920C8">
                                  <w:pPr>
                                    <w:ind w:firstLine="320"/>
                                  </w:pPr>
                                  <w:r>
                                    <w:rPr>
                                      <w:color w:val="000000"/>
                                      <w:kern w:val="0"/>
                                      <w:sz w:val="16"/>
                                      <w:szCs w:val="16"/>
                                    </w:rPr>
                                    <w:t>20.66%</w:t>
                                  </w:r>
                                </w:p>
                              </w:txbxContent>
                            </wps:txbx>
                            <wps:bodyPr wrap="none" lIns="0" tIns="0" rIns="0" bIns="0" upright="1">
                              <a:spAutoFit/>
                            </wps:bodyPr>
                          </wps:wsp>
                          <wps:wsp>
                            <wps:cNvPr id="1047" name="矩形 937"/>
                            <wps:cNvSpPr/>
                            <wps:spPr>
                              <a:xfrm>
                                <a:off x="2492" y="6974"/>
                                <a:ext cx="734" cy="534"/>
                              </a:xfrm>
                              <a:prstGeom prst="rect">
                                <a:avLst/>
                              </a:prstGeom>
                              <a:noFill/>
                              <a:ln>
                                <a:noFill/>
                              </a:ln>
                            </wps:spPr>
                            <wps:txbx>
                              <w:txbxContent>
                                <w:p w14:paraId="0E5F5679">
                                  <w:pPr>
                                    <w:ind w:firstLine="320"/>
                                  </w:pPr>
                                  <w:r>
                                    <w:rPr>
                                      <w:color w:val="000000"/>
                                      <w:kern w:val="0"/>
                                      <w:sz w:val="16"/>
                                      <w:szCs w:val="16"/>
                                    </w:rPr>
                                    <w:t>3.78%</w:t>
                                  </w:r>
                                </w:p>
                              </w:txbxContent>
                            </wps:txbx>
                            <wps:bodyPr wrap="none" lIns="0" tIns="0" rIns="0" bIns="0" upright="1">
                              <a:spAutoFit/>
                            </wps:bodyPr>
                          </wps:wsp>
                          <wps:wsp>
                            <wps:cNvPr id="1048" name="矩形 938"/>
                            <wps:cNvSpPr/>
                            <wps:spPr>
                              <a:xfrm>
                                <a:off x="3119" y="6974"/>
                                <a:ext cx="734" cy="534"/>
                              </a:xfrm>
                              <a:prstGeom prst="rect">
                                <a:avLst/>
                              </a:prstGeom>
                              <a:noFill/>
                              <a:ln>
                                <a:noFill/>
                              </a:ln>
                            </wps:spPr>
                            <wps:txbx>
                              <w:txbxContent>
                                <w:p w14:paraId="553B3931">
                                  <w:pPr>
                                    <w:ind w:firstLine="320"/>
                                  </w:pPr>
                                  <w:r>
                                    <w:rPr>
                                      <w:color w:val="000000"/>
                                      <w:kern w:val="0"/>
                                      <w:sz w:val="16"/>
                                      <w:szCs w:val="16"/>
                                    </w:rPr>
                                    <w:t>0.93%</w:t>
                                  </w:r>
                                </w:p>
                              </w:txbxContent>
                            </wps:txbx>
                            <wps:bodyPr wrap="none" lIns="0" tIns="0" rIns="0" bIns="0" upright="1">
                              <a:spAutoFit/>
                            </wps:bodyPr>
                          </wps:wsp>
                          <wps:wsp>
                            <wps:cNvPr id="1049" name="矩形 939"/>
                            <wps:cNvSpPr/>
                            <wps:spPr>
                              <a:xfrm>
                                <a:off x="4370" y="6974"/>
                                <a:ext cx="814" cy="534"/>
                              </a:xfrm>
                              <a:prstGeom prst="rect">
                                <a:avLst/>
                              </a:prstGeom>
                              <a:noFill/>
                              <a:ln>
                                <a:noFill/>
                              </a:ln>
                            </wps:spPr>
                            <wps:txbx>
                              <w:txbxContent>
                                <w:p w14:paraId="25D72567">
                                  <w:pPr>
                                    <w:ind w:firstLine="320"/>
                                  </w:pPr>
                                  <w:r>
                                    <w:rPr>
                                      <w:color w:val="000000"/>
                                      <w:kern w:val="0"/>
                                      <w:sz w:val="16"/>
                                      <w:szCs w:val="16"/>
                                    </w:rPr>
                                    <w:t>25.37%</w:t>
                                  </w:r>
                                </w:p>
                              </w:txbxContent>
                            </wps:txbx>
                            <wps:bodyPr wrap="none" lIns="0" tIns="0" rIns="0" bIns="0" upright="1">
                              <a:spAutoFit/>
                            </wps:bodyPr>
                          </wps:wsp>
                          <wps:wsp>
                            <wps:cNvPr id="1050" name="矩形 940"/>
                            <wps:cNvSpPr/>
                            <wps:spPr>
                              <a:xfrm>
                                <a:off x="5266" y="6974"/>
                                <a:ext cx="814" cy="534"/>
                              </a:xfrm>
                              <a:prstGeom prst="rect">
                                <a:avLst/>
                              </a:prstGeom>
                              <a:noFill/>
                              <a:ln>
                                <a:noFill/>
                              </a:ln>
                            </wps:spPr>
                            <wps:txbx>
                              <w:txbxContent>
                                <w:p w14:paraId="66A3BF77">
                                  <w:pPr>
                                    <w:ind w:firstLine="320"/>
                                  </w:pPr>
                                  <w:r>
                                    <w:rPr>
                                      <w:color w:val="000000"/>
                                      <w:kern w:val="0"/>
                                      <w:sz w:val="16"/>
                                      <w:szCs w:val="16"/>
                                    </w:rPr>
                                    <w:t>25.37%</w:t>
                                  </w:r>
                                </w:p>
                              </w:txbxContent>
                            </wps:txbx>
                            <wps:bodyPr wrap="none" lIns="0" tIns="0" rIns="0" bIns="0" upright="1">
                              <a:spAutoFit/>
                            </wps:bodyPr>
                          </wps:wsp>
                          <wps:wsp>
                            <wps:cNvPr id="1051" name="矩形 941"/>
                            <wps:cNvSpPr/>
                            <wps:spPr>
                              <a:xfrm>
                                <a:off x="8169" y="6974"/>
                                <a:ext cx="814" cy="534"/>
                              </a:xfrm>
                              <a:prstGeom prst="rect">
                                <a:avLst/>
                              </a:prstGeom>
                              <a:noFill/>
                              <a:ln>
                                <a:noFill/>
                              </a:ln>
                            </wps:spPr>
                            <wps:txbx>
                              <w:txbxContent>
                                <w:p w14:paraId="4511414D">
                                  <w:pPr>
                                    <w:ind w:firstLine="320"/>
                                  </w:pPr>
                                  <w:r>
                                    <w:rPr>
                                      <w:color w:val="000000"/>
                                      <w:kern w:val="0"/>
                                      <w:sz w:val="16"/>
                                      <w:szCs w:val="16"/>
                                    </w:rPr>
                                    <w:t>25.37%</w:t>
                                  </w:r>
                                </w:p>
                              </w:txbxContent>
                            </wps:txbx>
                            <wps:bodyPr wrap="none" lIns="0" tIns="0" rIns="0" bIns="0" upright="1">
                              <a:spAutoFit/>
                            </wps:bodyPr>
                          </wps:wsp>
                          <wps:wsp>
                            <wps:cNvPr id="1052" name="矩形 942"/>
                            <wps:cNvSpPr/>
                            <wps:spPr>
                              <a:xfrm>
                                <a:off x="11383" y="6974"/>
                                <a:ext cx="814" cy="534"/>
                              </a:xfrm>
                              <a:prstGeom prst="rect">
                                <a:avLst/>
                              </a:prstGeom>
                              <a:noFill/>
                              <a:ln>
                                <a:noFill/>
                              </a:ln>
                            </wps:spPr>
                            <wps:txbx>
                              <w:txbxContent>
                                <w:p w14:paraId="3E82880F">
                                  <w:pPr>
                                    <w:ind w:firstLine="320"/>
                                  </w:pPr>
                                  <w:r>
                                    <w:rPr>
                                      <w:color w:val="000000"/>
                                      <w:kern w:val="0"/>
                                      <w:sz w:val="16"/>
                                      <w:szCs w:val="16"/>
                                    </w:rPr>
                                    <w:t>17.96%</w:t>
                                  </w:r>
                                </w:p>
                              </w:txbxContent>
                            </wps:txbx>
                            <wps:bodyPr wrap="none" lIns="0" tIns="0" rIns="0" bIns="0" upright="1">
                              <a:spAutoFit/>
                            </wps:bodyPr>
                          </wps:wsp>
                          <wps:wsp>
                            <wps:cNvPr id="1053" name="矩形 943"/>
                            <wps:cNvSpPr/>
                            <wps:spPr>
                              <a:xfrm>
                                <a:off x="12319" y="6974"/>
                                <a:ext cx="734" cy="534"/>
                              </a:xfrm>
                              <a:prstGeom prst="rect">
                                <a:avLst/>
                              </a:prstGeom>
                              <a:noFill/>
                              <a:ln>
                                <a:noFill/>
                              </a:ln>
                            </wps:spPr>
                            <wps:txbx>
                              <w:txbxContent>
                                <w:p w14:paraId="21E46575">
                                  <w:pPr>
                                    <w:ind w:firstLine="320"/>
                                  </w:pPr>
                                  <w:r>
                                    <w:rPr>
                                      <w:color w:val="000000"/>
                                      <w:kern w:val="0"/>
                                      <w:sz w:val="16"/>
                                      <w:szCs w:val="16"/>
                                    </w:rPr>
                                    <w:t>7.40%</w:t>
                                  </w:r>
                                </w:p>
                              </w:txbxContent>
                            </wps:txbx>
                            <wps:bodyPr wrap="none" lIns="0" tIns="0" rIns="0" bIns="0" upright="1">
                              <a:spAutoFit/>
                            </wps:bodyPr>
                          </wps:wsp>
                          <wps:wsp>
                            <wps:cNvPr id="1054" name="矩形 944"/>
                            <wps:cNvSpPr/>
                            <wps:spPr>
                              <a:xfrm>
                                <a:off x="13175" y="6974"/>
                                <a:ext cx="814" cy="534"/>
                              </a:xfrm>
                              <a:prstGeom prst="rect">
                                <a:avLst/>
                              </a:prstGeom>
                              <a:noFill/>
                              <a:ln>
                                <a:noFill/>
                              </a:ln>
                            </wps:spPr>
                            <wps:txbx>
                              <w:txbxContent>
                                <w:p w14:paraId="6E613E69">
                                  <w:pPr>
                                    <w:ind w:firstLine="320"/>
                                  </w:pPr>
                                  <w:r>
                                    <w:rPr>
                                      <w:color w:val="000000"/>
                                      <w:kern w:val="0"/>
                                      <w:sz w:val="16"/>
                                      <w:szCs w:val="16"/>
                                    </w:rPr>
                                    <w:t>25.37%</w:t>
                                  </w:r>
                                </w:p>
                              </w:txbxContent>
                            </wps:txbx>
                            <wps:bodyPr wrap="none" lIns="0" tIns="0" rIns="0" bIns="0" upright="1">
                              <a:spAutoFit/>
                            </wps:bodyPr>
                          </wps:wsp>
                          <wps:wsp>
                            <wps:cNvPr id="1055" name="矩形 945"/>
                            <wps:cNvSpPr/>
                            <wps:spPr>
                              <a:xfrm>
                                <a:off x="352" y="7273"/>
                                <a:ext cx="481" cy="534"/>
                              </a:xfrm>
                              <a:prstGeom prst="rect">
                                <a:avLst/>
                              </a:prstGeom>
                              <a:noFill/>
                              <a:ln>
                                <a:noFill/>
                              </a:ln>
                            </wps:spPr>
                            <wps:txbx>
                              <w:txbxContent>
                                <w:p w14:paraId="1F9FC911">
                                  <w:pPr>
                                    <w:ind w:firstLine="320"/>
                                  </w:pPr>
                                  <w:r>
                                    <w:rPr>
                                      <w:color w:val="000000"/>
                                      <w:kern w:val="0"/>
                                      <w:sz w:val="16"/>
                                      <w:szCs w:val="16"/>
                                    </w:rPr>
                                    <w:t>16</w:t>
                                  </w:r>
                                </w:p>
                              </w:txbxContent>
                            </wps:txbx>
                            <wps:bodyPr wrap="none" lIns="0" tIns="0" rIns="0" bIns="0" upright="1">
                              <a:spAutoFit/>
                            </wps:bodyPr>
                          </wps:wsp>
                          <wps:wsp>
                            <wps:cNvPr id="1056" name="矩形 946"/>
                            <wps:cNvSpPr/>
                            <wps:spPr>
                              <a:xfrm>
                                <a:off x="564" y="7278"/>
                                <a:ext cx="481" cy="534"/>
                              </a:xfrm>
                              <a:prstGeom prst="rect">
                                <a:avLst/>
                              </a:prstGeom>
                              <a:noFill/>
                              <a:ln>
                                <a:noFill/>
                              </a:ln>
                            </wps:spPr>
                            <wps:txbx>
                              <w:txbxContent>
                                <w:p w14:paraId="428D604F">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057" name="矩形 947"/>
                            <wps:cNvSpPr/>
                            <wps:spPr>
                              <a:xfrm>
                                <a:off x="776" y="7273"/>
                                <a:ext cx="481" cy="534"/>
                              </a:xfrm>
                              <a:prstGeom prst="rect">
                                <a:avLst/>
                              </a:prstGeom>
                              <a:noFill/>
                              <a:ln>
                                <a:noFill/>
                              </a:ln>
                            </wps:spPr>
                            <wps:txbx>
                              <w:txbxContent>
                                <w:p w14:paraId="1D7A22D0">
                                  <w:pPr>
                                    <w:ind w:firstLine="320"/>
                                  </w:pPr>
                                  <w:r>
                                    <w:rPr>
                                      <w:color w:val="000000"/>
                                      <w:kern w:val="0"/>
                                      <w:sz w:val="16"/>
                                      <w:szCs w:val="16"/>
                                    </w:rPr>
                                    <w:t>25</w:t>
                                  </w:r>
                                </w:p>
                              </w:txbxContent>
                            </wps:txbx>
                            <wps:bodyPr wrap="none" lIns="0" tIns="0" rIns="0" bIns="0" upright="1">
                              <a:spAutoFit/>
                            </wps:bodyPr>
                          </wps:wsp>
                          <wps:wsp>
                            <wps:cNvPr id="1058" name="矩形 948"/>
                            <wps:cNvSpPr/>
                            <wps:spPr>
                              <a:xfrm>
                                <a:off x="990" y="7278"/>
                                <a:ext cx="481" cy="534"/>
                              </a:xfrm>
                              <a:prstGeom prst="rect">
                                <a:avLst/>
                              </a:prstGeom>
                              <a:noFill/>
                              <a:ln>
                                <a:noFill/>
                              </a:ln>
                            </wps:spPr>
                            <wps:txbx>
                              <w:txbxContent>
                                <w:p w14:paraId="70F13E0E">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059" name="矩形 949"/>
                            <wps:cNvSpPr/>
                            <wps:spPr>
                              <a:xfrm>
                                <a:off x="1876" y="7269"/>
                                <a:ext cx="734" cy="534"/>
                              </a:xfrm>
                              <a:prstGeom prst="rect">
                                <a:avLst/>
                              </a:prstGeom>
                              <a:noFill/>
                              <a:ln>
                                <a:noFill/>
                              </a:ln>
                            </wps:spPr>
                            <wps:txbx>
                              <w:txbxContent>
                                <w:p w14:paraId="35C280E0">
                                  <w:pPr>
                                    <w:ind w:firstLine="320"/>
                                  </w:pPr>
                                  <w:r>
                                    <w:rPr>
                                      <w:color w:val="000000"/>
                                      <w:kern w:val="0"/>
                                      <w:sz w:val="16"/>
                                      <w:szCs w:val="16"/>
                                    </w:rPr>
                                    <w:t>0.69%</w:t>
                                  </w:r>
                                </w:p>
                              </w:txbxContent>
                            </wps:txbx>
                            <wps:bodyPr wrap="none" lIns="0" tIns="0" rIns="0" bIns="0" upright="1">
                              <a:spAutoFit/>
                            </wps:bodyPr>
                          </wps:wsp>
                          <wps:wsp>
                            <wps:cNvPr id="1060" name="矩形 950"/>
                            <wps:cNvSpPr/>
                            <wps:spPr>
                              <a:xfrm>
                                <a:off x="2492" y="7269"/>
                                <a:ext cx="734" cy="534"/>
                              </a:xfrm>
                              <a:prstGeom prst="rect">
                                <a:avLst/>
                              </a:prstGeom>
                              <a:noFill/>
                              <a:ln>
                                <a:noFill/>
                              </a:ln>
                            </wps:spPr>
                            <wps:txbx>
                              <w:txbxContent>
                                <w:p w14:paraId="55AE8119">
                                  <w:pPr>
                                    <w:ind w:firstLine="320"/>
                                  </w:pPr>
                                  <w:r>
                                    <w:rPr>
                                      <w:color w:val="000000"/>
                                      <w:kern w:val="0"/>
                                      <w:sz w:val="16"/>
                                      <w:szCs w:val="16"/>
                                    </w:rPr>
                                    <w:t>8.17%</w:t>
                                  </w:r>
                                </w:p>
                              </w:txbxContent>
                            </wps:txbx>
                            <wps:bodyPr wrap="none" lIns="0" tIns="0" rIns="0" bIns="0" upright="1">
                              <a:spAutoFit/>
                            </wps:bodyPr>
                          </wps:wsp>
                          <wps:wsp>
                            <wps:cNvPr id="1061" name="矩形 951"/>
                            <wps:cNvSpPr/>
                            <wps:spPr>
                              <a:xfrm>
                                <a:off x="3119" y="7269"/>
                                <a:ext cx="734" cy="534"/>
                              </a:xfrm>
                              <a:prstGeom prst="rect">
                                <a:avLst/>
                              </a:prstGeom>
                              <a:noFill/>
                              <a:ln>
                                <a:noFill/>
                              </a:ln>
                            </wps:spPr>
                            <wps:txbx>
                              <w:txbxContent>
                                <w:p w14:paraId="2A2CD962">
                                  <w:pPr>
                                    <w:ind w:firstLine="320"/>
                                  </w:pPr>
                                  <w:r>
                                    <w:rPr>
                                      <w:color w:val="000000"/>
                                      <w:kern w:val="0"/>
                                      <w:sz w:val="16"/>
                                      <w:szCs w:val="16"/>
                                    </w:rPr>
                                    <w:t>3.86%</w:t>
                                  </w:r>
                                </w:p>
                              </w:txbxContent>
                            </wps:txbx>
                            <wps:bodyPr wrap="none" lIns="0" tIns="0" rIns="0" bIns="0" upright="1">
                              <a:spAutoFit/>
                            </wps:bodyPr>
                          </wps:wsp>
                          <wps:wsp>
                            <wps:cNvPr id="1062" name="矩形 952"/>
                            <wps:cNvSpPr/>
                            <wps:spPr>
                              <a:xfrm>
                                <a:off x="3705" y="7269"/>
                                <a:ext cx="734" cy="534"/>
                              </a:xfrm>
                              <a:prstGeom prst="rect">
                                <a:avLst/>
                              </a:prstGeom>
                              <a:noFill/>
                              <a:ln>
                                <a:noFill/>
                              </a:ln>
                            </wps:spPr>
                            <wps:txbx>
                              <w:txbxContent>
                                <w:p w14:paraId="5684AE1D">
                                  <w:pPr>
                                    <w:ind w:firstLine="320"/>
                                  </w:pPr>
                                  <w:r>
                                    <w:rPr>
                                      <w:color w:val="000000"/>
                                      <w:kern w:val="0"/>
                                      <w:sz w:val="16"/>
                                      <w:szCs w:val="16"/>
                                    </w:rPr>
                                    <w:t>3.32%</w:t>
                                  </w:r>
                                </w:p>
                              </w:txbxContent>
                            </wps:txbx>
                            <wps:bodyPr wrap="none" lIns="0" tIns="0" rIns="0" bIns="0" upright="1">
                              <a:spAutoFit/>
                            </wps:bodyPr>
                          </wps:wsp>
                          <wps:wsp>
                            <wps:cNvPr id="1063" name="矩形 953"/>
                            <wps:cNvSpPr/>
                            <wps:spPr>
                              <a:xfrm>
                                <a:off x="4370" y="7269"/>
                                <a:ext cx="814" cy="534"/>
                              </a:xfrm>
                              <a:prstGeom prst="rect">
                                <a:avLst/>
                              </a:prstGeom>
                              <a:noFill/>
                              <a:ln>
                                <a:noFill/>
                              </a:ln>
                            </wps:spPr>
                            <wps:txbx>
                              <w:txbxContent>
                                <w:p w14:paraId="60AD2BD8">
                                  <w:pPr>
                                    <w:ind w:firstLine="320"/>
                                  </w:pPr>
                                  <w:r>
                                    <w:rPr>
                                      <w:color w:val="000000"/>
                                      <w:kern w:val="0"/>
                                      <w:sz w:val="16"/>
                                      <w:szCs w:val="16"/>
                                    </w:rPr>
                                    <w:t>16.04%</w:t>
                                  </w:r>
                                </w:p>
                              </w:txbxContent>
                            </wps:txbx>
                            <wps:bodyPr wrap="none" lIns="0" tIns="0" rIns="0" bIns="0" upright="1">
                              <a:spAutoFit/>
                            </wps:bodyPr>
                          </wps:wsp>
                          <wps:wsp>
                            <wps:cNvPr id="1064" name="矩形 954"/>
                            <wps:cNvSpPr/>
                            <wps:spPr>
                              <a:xfrm>
                                <a:off x="6065" y="7269"/>
                                <a:ext cx="734" cy="534"/>
                              </a:xfrm>
                              <a:prstGeom prst="rect">
                                <a:avLst/>
                              </a:prstGeom>
                              <a:noFill/>
                              <a:ln>
                                <a:noFill/>
                              </a:ln>
                            </wps:spPr>
                            <wps:txbx>
                              <w:txbxContent>
                                <w:p w14:paraId="00A47E14">
                                  <w:pPr>
                                    <w:ind w:firstLine="320"/>
                                  </w:pPr>
                                  <w:r>
                                    <w:rPr>
                                      <w:color w:val="000000"/>
                                      <w:kern w:val="0"/>
                                      <w:sz w:val="16"/>
                                      <w:szCs w:val="16"/>
                                    </w:rPr>
                                    <w:t>0.23%</w:t>
                                  </w:r>
                                </w:p>
                              </w:txbxContent>
                            </wps:txbx>
                            <wps:bodyPr wrap="none" lIns="0" tIns="0" rIns="0" bIns="0" upright="1">
                              <a:spAutoFit/>
                            </wps:bodyPr>
                          </wps:wsp>
                          <wps:wsp>
                            <wps:cNvPr id="1065" name="矩形 955"/>
                            <wps:cNvSpPr/>
                            <wps:spPr>
                              <a:xfrm>
                                <a:off x="6824" y="7269"/>
                                <a:ext cx="734" cy="534"/>
                              </a:xfrm>
                              <a:prstGeom prst="rect">
                                <a:avLst/>
                              </a:prstGeom>
                              <a:noFill/>
                              <a:ln>
                                <a:noFill/>
                              </a:ln>
                            </wps:spPr>
                            <wps:txbx>
                              <w:txbxContent>
                                <w:p w14:paraId="6879B6CB">
                                  <w:pPr>
                                    <w:ind w:firstLine="320"/>
                                  </w:pPr>
                                  <w:r>
                                    <w:rPr>
                                      <w:color w:val="000000"/>
                                      <w:kern w:val="0"/>
                                      <w:sz w:val="16"/>
                                      <w:szCs w:val="16"/>
                                    </w:rPr>
                                    <w:t>1.70%</w:t>
                                  </w:r>
                                </w:p>
                              </w:txbxContent>
                            </wps:txbx>
                            <wps:bodyPr wrap="none" lIns="0" tIns="0" rIns="0" bIns="0" upright="1">
                              <a:spAutoFit/>
                            </wps:bodyPr>
                          </wps:wsp>
                          <wps:wsp>
                            <wps:cNvPr id="1066" name="矩形 956"/>
                            <wps:cNvSpPr/>
                            <wps:spPr>
                              <a:xfrm>
                                <a:off x="7531" y="7269"/>
                                <a:ext cx="814" cy="534"/>
                              </a:xfrm>
                              <a:prstGeom prst="rect">
                                <a:avLst/>
                              </a:prstGeom>
                              <a:noFill/>
                              <a:ln>
                                <a:noFill/>
                              </a:ln>
                            </wps:spPr>
                            <wps:txbx>
                              <w:txbxContent>
                                <w:p w14:paraId="30CDA229">
                                  <w:pPr>
                                    <w:ind w:firstLine="320"/>
                                  </w:pPr>
                                  <w:r>
                                    <w:rPr>
                                      <w:color w:val="000000"/>
                                      <w:kern w:val="0"/>
                                      <w:sz w:val="16"/>
                                      <w:szCs w:val="16"/>
                                    </w:rPr>
                                    <w:t>14.11%</w:t>
                                  </w:r>
                                </w:p>
                              </w:txbxContent>
                            </wps:txbx>
                            <wps:bodyPr wrap="none" lIns="0" tIns="0" rIns="0" bIns="0" upright="1">
                              <a:spAutoFit/>
                            </wps:bodyPr>
                          </wps:wsp>
                          <wps:wsp>
                            <wps:cNvPr id="1067" name="矩形 957"/>
                            <wps:cNvSpPr/>
                            <wps:spPr>
                              <a:xfrm>
                                <a:off x="8169" y="7269"/>
                                <a:ext cx="814" cy="534"/>
                              </a:xfrm>
                              <a:prstGeom prst="rect">
                                <a:avLst/>
                              </a:prstGeom>
                              <a:noFill/>
                              <a:ln>
                                <a:noFill/>
                              </a:ln>
                            </wps:spPr>
                            <wps:txbx>
                              <w:txbxContent>
                                <w:p w14:paraId="0DFEFEB7">
                                  <w:pPr>
                                    <w:ind w:firstLine="320"/>
                                  </w:pPr>
                                  <w:r>
                                    <w:rPr>
                                      <w:color w:val="000000"/>
                                      <w:kern w:val="0"/>
                                      <w:sz w:val="16"/>
                                      <w:szCs w:val="16"/>
                                    </w:rPr>
                                    <w:t>16.04%</w:t>
                                  </w:r>
                                </w:p>
                              </w:txbxContent>
                            </wps:txbx>
                            <wps:bodyPr wrap="none" lIns="0" tIns="0" rIns="0" bIns="0" upright="1">
                              <a:spAutoFit/>
                            </wps:bodyPr>
                          </wps:wsp>
                          <wps:wsp>
                            <wps:cNvPr id="1068" name="矩形 958"/>
                            <wps:cNvSpPr/>
                            <wps:spPr>
                              <a:xfrm>
                                <a:off x="8998" y="7269"/>
                                <a:ext cx="734" cy="534"/>
                              </a:xfrm>
                              <a:prstGeom prst="rect">
                                <a:avLst/>
                              </a:prstGeom>
                              <a:noFill/>
                              <a:ln>
                                <a:noFill/>
                              </a:ln>
                            </wps:spPr>
                            <wps:txbx>
                              <w:txbxContent>
                                <w:p w14:paraId="1CF991B5">
                                  <w:pPr>
                                    <w:ind w:firstLine="320"/>
                                  </w:pPr>
                                  <w:r>
                                    <w:rPr>
                                      <w:color w:val="000000"/>
                                      <w:kern w:val="0"/>
                                      <w:sz w:val="16"/>
                                      <w:szCs w:val="16"/>
                                    </w:rPr>
                                    <w:t>2.16%</w:t>
                                  </w:r>
                                </w:p>
                              </w:txbxContent>
                            </wps:txbx>
                            <wps:bodyPr wrap="none" lIns="0" tIns="0" rIns="0" bIns="0" upright="1">
                              <a:spAutoFit/>
                            </wps:bodyPr>
                          </wps:wsp>
                          <wps:wsp>
                            <wps:cNvPr id="1069" name="矩形 959"/>
                            <wps:cNvSpPr/>
                            <wps:spPr>
                              <a:xfrm>
                                <a:off x="9895" y="7269"/>
                                <a:ext cx="734" cy="534"/>
                              </a:xfrm>
                              <a:prstGeom prst="rect">
                                <a:avLst/>
                              </a:prstGeom>
                              <a:noFill/>
                              <a:ln>
                                <a:noFill/>
                              </a:ln>
                            </wps:spPr>
                            <wps:txbx>
                              <w:txbxContent>
                                <w:p w14:paraId="03AA6A38">
                                  <w:pPr>
                                    <w:ind w:firstLine="320"/>
                                  </w:pPr>
                                  <w:r>
                                    <w:rPr>
                                      <w:color w:val="000000"/>
                                      <w:kern w:val="0"/>
                                      <w:sz w:val="16"/>
                                      <w:szCs w:val="16"/>
                                    </w:rPr>
                                    <w:t>9.56%</w:t>
                                  </w:r>
                                </w:p>
                              </w:txbxContent>
                            </wps:txbx>
                            <wps:bodyPr wrap="none" lIns="0" tIns="0" rIns="0" bIns="0" upright="1">
                              <a:spAutoFit/>
                            </wps:bodyPr>
                          </wps:wsp>
                          <wps:wsp>
                            <wps:cNvPr id="1070" name="矩形 960"/>
                            <wps:cNvSpPr/>
                            <wps:spPr>
                              <a:xfrm>
                                <a:off x="10659" y="7269"/>
                                <a:ext cx="734" cy="534"/>
                              </a:xfrm>
                              <a:prstGeom prst="rect">
                                <a:avLst/>
                              </a:prstGeom>
                              <a:noFill/>
                              <a:ln>
                                <a:noFill/>
                              </a:ln>
                            </wps:spPr>
                            <wps:txbx>
                              <w:txbxContent>
                                <w:p w14:paraId="309ABFA1">
                                  <w:pPr>
                                    <w:ind w:firstLine="320"/>
                                  </w:pPr>
                                  <w:r>
                                    <w:rPr>
                                      <w:color w:val="000000"/>
                                      <w:kern w:val="0"/>
                                      <w:sz w:val="16"/>
                                      <w:szCs w:val="16"/>
                                    </w:rPr>
                                    <w:t>0.08%</w:t>
                                  </w:r>
                                </w:p>
                              </w:txbxContent>
                            </wps:txbx>
                            <wps:bodyPr wrap="none" lIns="0" tIns="0" rIns="0" bIns="0" upright="1">
                              <a:spAutoFit/>
                            </wps:bodyPr>
                          </wps:wsp>
                          <wps:wsp>
                            <wps:cNvPr id="1071" name="矩形 961"/>
                            <wps:cNvSpPr/>
                            <wps:spPr>
                              <a:xfrm>
                                <a:off x="11423" y="7269"/>
                                <a:ext cx="734" cy="534"/>
                              </a:xfrm>
                              <a:prstGeom prst="rect">
                                <a:avLst/>
                              </a:prstGeom>
                              <a:noFill/>
                              <a:ln>
                                <a:noFill/>
                              </a:ln>
                            </wps:spPr>
                            <wps:txbx>
                              <w:txbxContent>
                                <w:p w14:paraId="54506068">
                                  <w:pPr>
                                    <w:ind w:firstLine="320"/>
                                  </w:pPr>
                                  <w:r>
                                    <w:rPr>
                                      <w:color w:val="000000"/>
                                      <w:kern w:val="0"/>
                                      <w:sz w:val="16"/>
                                      <w:szCs w:val="16"/>
                                    </w:rPr>
                                    <w:t>3.32%</w:t>
                                  </w:r>
                                </w:p>
                              </w:txbxContent>
                            </wps:txbx>
                            <wps:bodyPr wrap="none" lIns="0" tIns="0" rIns="0" bIns="0" upright="1">
                              <a:spAutoFit/>
                            </wps:bodyPr>
                          </wps:wsp>
                          <wps:wsp>
                            <wps:cNvPr id="1072" name="矩形 962"/>
                            <wps:cNvSpPr/>
                            <wps:spPr>
                              <a:xfrm>
                                <a:off x="12319" y="7269"/>
                                <a:ext cx="734" cy="534"/>
                              </a:xfrm>
                              <a:prstGeom prst="rect">
                                <a:avLst/>
                              </a:prstGeom>
                              <a:noFill/>
                              <a:ln>
                                <a:noFill/>
                              </a:ln>
                            </wps:spPr>
                            <wps:txbx>
                              <w:txbxContent>
                                <w:p w14:paraId="09F27475">
                                  <w:pPr>
                                    <w:ind w:firstLine="320"/>
                                  </w:pPr>
                                  <w:r>
                                    <w:rPr>
                                      <w:color w:val="000000"/>
                                      <w:kern w:val="0"/>
                                      <w:sz w:val="16"/>
                                      <w:szCs w:val="16"/>
                                    </w:rPr>
                                    <w:t>0.93%</w:t>
                                  </w:r>
                                </w:p>
                              </w:txbxContent>
                            </wps:txbx>
                            <wps:bodyPr wrap="none" lIns="0" tIns="0" rIns="0" bIns="0" upright="1">
                              <a:spAutoFit/>
                            </wps:bodyPr>
                          </wps:wsp>
                          <wps:wsp>
                            <wps:cNvPr id="1073" name="矩形 963"/>
                            <wps:cNvSpPr/>
                            <wps:spPr>
                              <a:xfrm>
                                <a:off x="13175" y="7269"/>
                                <a:ext cx="814" cy="534"/>
                              </a:xfrm>
                              <a:prstGeom prst="rect">
                                <a:avLst/>
                              </a:prstGeom>
                              <a:noFill/>
                              <a:ln>
                                <a:noFill/>
                              </a:ln>
                            </wps:spPr>
                            <wps:txbx>
                              <w:txbxContent>
                                <w:p w14:paraId="6B5AD52B">
                                  <w:pPr>
                                    <w:ind w:firstLine="320"/>
                                  </w:pPr>
                                  <w:r>
                                    <w:rPr>
                                      <w:color w:val="000000"/>
                                      <w:kern w:val="0"/>
                                      <w:sz w:val="16"/>
                                      <w:szCs w:val="16"/>
                                    </w:rPr>
                                    <w:t>16.04%</w:t>
                                  </w:r>
                                </w:p>
                              </w:txbxContent>
                            </wps:txbx>
                            <wps:bodyPr wrap="none" lIns="0" tIns="0" rIns="0" bIns="0" upright="1">
                              <a:spAutoFit/>
                            </wps:bodyPr>
                          </wps:wsp>
                          <wps:wsp>
                            <wps:cNvPr id="1074" name="矩形 964"/>
                            <wps:cNvSpPr/>
                            <wps:spPr>
                              <a:xfrm>
                                <a:off x="352" y="7568"/>
                                <a:ext cx="481" cy="534"/>
                              </a:xfrm>
                              <a:prstGeom prst="rect">
                                <a:avLst/>
                              </a:prstGeom>
                              <a:noFill/>
                              <a:ln>
                                <a:noFill/>
                              </a:ln>
                            </wps:spPr>
                            <wps:txbx>
                              <w:txbxContent>
                                <w:p w14:paraId="1F8D07C4">
                                  <w:pPr>
                                    <w:ind w:firstLine="320"/>
                                  </w:pPr>
                                  <w:r>
                                    <w:rPr>
                                      <w:color w:val="000000"/>
                                      <w:kern w:val="0"/>
                                      <w:sz w:val="16"/>
                                      <w:szCs w:val="16"/>
                                    </w:rPr>
                                    <w:t>26</w:t>
                                  </w:r>
                                </w:p>
                              </w:txbxContent>
                            </wps:txbx>
                            <wps:bodyPr wrap="none" lIns="0" tIns="0" rIns="0" bIns="0" upright="1">
                              <a:spAutoFit/>
                            </wps:bodyPr>
                          </wps:wsp>
                          <wps:wsp>
                            <wps:cNvPr id="1075" name="矩形 965"/>
                            <wps:cNvSpPr/>
                            <wps:spPr>
                              <a:xfrm>
                                <a:off x="564" y="7573"/>
                                <a:ext cx="481" cy="534"/>
                              </a:xfrm>
                              <a:prstGeom prst="rect">
                                <a:avLst/>
                              </a:prstGeom>
                              <a:noFill/>
                              <a:ln>
                                <a:noFill/>
                              </a:ln>
                            </wps:spPr>
                            <wps:txbx>
                              <w:txbxContent>
                                <w:p w14:paraId="307AF517">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076" name="矩形 966"/>
                            <wps:cNvSpPr/>
                            <wps:spPr>
                              <a:xfrm>
                                <a:off x="776" y="7568"/>
                                <a:ext cx="481" cy="534"/>
                              </a:xfrm>
                              <a:prstGeom prst="rect">
                                <a:avLst/>
                              </a:prstGeom>
                              <a:noFill/>
                              <a:ln>
                                <a:noFill/>
                              </a:ln>
                            </wps:spPr>
                            <wps:txbx>
                              <w:txbxContent>
                                <w:p w14:paraId="39857EEC">
                                  <w:pPr>
                                    <w:ind w:firstLine="320"/>
                                  </w:pPr>
                                  <w:r>
                                    <w:rPr>
                                      <w:color w:val="000000"/>
                                      <w:kern w:val="0"/>
                                      <w:sz w:val="16"/>
                                      <w:szCs w:val="16"/>
                                    </w:rPr>
                                    <w:t>30</w:t>
                                  </w:r>
                                </w:p>
                              </w:txbxContent>
                            </wps:txbx>
                            <wps:bodyPr wrap="none" lIns="0" tIns="0" rIns="0" bIns="0" upright="1">
                              <a:spAutoFit/>
                            </wps:bodyPr>
                          </wps:wsp>
                          <wps:wsp>
                            <wps:cNvPr id="1077" name="矩形 967"/>
                            <wps:cNvSpPr/>
                            <wps:spPr>
                              <a:xfrm>
                                <a:off x="990" y="7573"/>
                                <a:ext cx="481" cy="534"/>
                              </a:xfrm>
                              <a:prstGeom prst="rect">
                                <a:avLst/>
                              </a:prstGeom>
                              <a:noFill/>
                              <a:ln>
                                <a:noFill/>
                              </a:ln>
                            </wps:spPr>
                            <wps:txbx>
                              <w:txbxContent>
                                <w:p w14:paraId="3ECBE6E7">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078" name="矩形 968"/>
                            <wps:cNvSpPr/>
                            <wps:spPr>
                              <a:xfrm>
                                <a:off x="1292" y="7564"/>
                                <a:ext cx="734" cy="534"/>
                              </a:xfrm>
                              <a:prstGeom prst="rect">
                                <a:avLst/>
                              </a:prstGeom>
                              <a:noFill/>
                              <a:ln>
                                <a:noFill/>
                              </a:ln>
                            </wps:spPr>
                            <wps:txbx>
                              <w:txbxContent>
                                <w:p w14:paraId="0E37C55A">
                                  <w:pPr>
                                    <w:ind w:firstLine="320"/>
                                  </w:pPr>
                                  <w:r>
                                    <w:rPr>
                                      <w:color w:val="000000"/>
                                      <w:kern w:val="0"/>
                                      <w:sz w:val="16"/>
                                      <w:szCs w:val="16"/>
                                    </w:rPr>
                                    <w:t>0.15%</w:t>
                                  </w:r>
                                </w:p>
                              </w:txbxContent>
                            </wps:txbx>
                            <wps:bodyPr wrap="none" lIns="0" tIns="0" rIns="0" bIns="0" upright="1">
                              <a:spAutoFit/>
                            </wps:bodyPr>
                          </wps:wsp>
                          <wps:wsp>
                            <wps:cNvPr id="1079" name="矩形 969"/>
                            <wps:cNvSpPr/>
                            <wps:spPr>
                              <a:xfrm>
                                <a:off x="1876" y="7564"/>
                                <a:ext cx="734" cy="534"/>
                              </a:xfrm>
                              <a:prstGeom prst="rect">
                                <a:avLst/>
                              </a:prstGeom>
                              <a:noFill/>
                              <a:ln>
                                <a:noFill/>
                              </a:ln>
                            </wps:spPr>
                            <wps:txbx>
                              <w:txbxContent>
                                <w:p w14:paraId="5DCAA515">
                                  <w:pPr>
                                    <w:ind w:firstLine="320"/>
                                  </w:pPr>
                                  <w:r>
                                    <w:rPr>
                                      <w:color w:val="000000"/>
                                      <w:kern w:val="0"/>
                                      <w:sz w:val="16"/>
                                      <w:szCs w:val="16"/>
                                    </w:rPr>
                                    <w:t>0.62%</w:t>
                                  </w:r>
                                </w:p>
                              </w:txbxContent>
                            </wps:txbx>
                            <wps:bodyPr wrap="none" lIns="0" tIns="0" rIns="0" bIns="0" upright="1">
                              <a:spAutoFit/>
                            </wps:bodyPr>
                          </wps:wsp>
                          <wps:wsp>
                            <wps:cNvPr id="1080" name="矩形 970"/>
                            <wps:cNvSpPr/>
                            <wps:spPr>
                              <a:xfrm>
                                <a:off x="2492" y="7564"/>
                                <a:ext cx="734" cy="534"/>
                              </a:xfrm>
                              <a:prstGeom prst="rect">
                                <a:avLst/>
                              </a:prstGeom>
                              <a:noFill/>
                              <a:ln>
                                <a:noFill/>
                              </a:ln>
                            </wps:spPr>
                            <wps:txbx>
                              <w:txbxContent>
                                <w:p w14:paraId="1FA3192F">
                                  <w:pPr>
                                    <w:ind w:firstLine="320"/>
                                  </w:pPr>
                                  <w:r>
                                    <w:rPr>
                                      <w:color w:val="000000"/>
                                      <w:kern w:val="0"/>
                                      <w:sz w:val="16"/>
                                      <w:szCs w:val="16"/>
                                    </w:rPr>
                                    <w:t>4.01%</w:t>
                                  </w:r>
                                </w:p>
                              </w:txbxContent>
                            </wps:txbx>
                            <wps:bodyPr wrap="none" lIns="0" tIns="0" rIns="0" bIns="0" upright="1">
                              <a:spAutoFit/>
                            </wps:bodyPr>
                          </wps:wsp>
                          <wps:wsp>
                            <wps:cNvPr id="1081" name="矩形 971"/>
                            <wps:cNvSpPr/>
                            <wps:spPr>
                              <a:xfrm>
                                <a:off x="3119" y="7564"/>
                                <a:ext cx="734" cy="534"/>
                              </a:xfrm>
                              <a:prstGeom prst="rect">
                                <a:avLst/>
                              </a:prstGeom>
                              <a:noFill/>
                              <a:ln>
                                <a:noFill/>
                              </a:ln>
                            </wps:spPr>
                            <wps:txbx>
                              <w:txbxContent>
                                <w:p w14:paraId="24346352">
                                  <w:pPr>
                                    <w:ind w:firstLine="320"/>
                                  </w:pPr>
                                  <w:r>
                                    <w:rPr>
                                      <w:color w:val="000000"/>
                                      <w:kern w:val="0"/>
                                      <w:sz w:val="16"/>
                                      <w:szCs w:val="16"/>
                                    </w:rPr>
                                    <w:t>1.62%</w:t>
                                  </w:r>
                                </w:p>
                              </w:txbxContent>
                            </wps:txbx>
                            <wps:bodyPr wrap="none" lIns="0" tIns="0" rIns="0" bIns="0" upright="1">
                              <a:spAutoFit/>
                            </wps:bodyPr>
                          </wps:wsp>
                          <wps:wsp>
                            <wps:cNvPr id="1082" name="矩形 972"/>
                            <wps:cNvSpPr/>
                            <wps:spPr>
                              <a:xfrm>
                                <a:off x="3705" y="7564"/>
                                <a:ext cx="734" cy="534"/>
                              </a:xfrm>
                              <a:prstGeom prst="rect">
                                <a:avLst/>
                              </a:prstGeom>
                              <a:noFill/>
                              <a:ln>
                                <a:noFill/>
                              </a:ln>
                            </wps:spPr>
                            <wps:txbx>
                              <w:txbxContent>
                                <w:p w14:paraId="5C5EC363">
                                  <w:pPr>
                                    <w:ind w:firstLine="320"/>
                                  </w:pPr>
                                  <w:r>
                                    <w:rPr>
                                      <w:color w:val="000000"/>
                                      <w:kern w:val="0"/>
                                      <w:sz w:val="16"/>
                                      <w:szCs w:val="16"/>
                                    </w:rPr>
                                    <w:t>0.54%</w:t>
                                  </w:r>
                                </w:p>
                              </w:txbxContent>
                            </wps:txbx>
                            <wps:bodyPr wrap="none" lIns="0" tIns="0" rIns="0" bIns="0" upright="1">
                              <a:spAutoFit/>
                            </wps:bodyPr>
                          </wps:wsp>
                          <wps:wsp>
                            <wps:cNvPr id="1083" name="矩形 973"/>
                            <wps:cNvSpPr/>
                            <wps:spPr>
                              <a:xfrm>
                                <a:off x="4410" y="7564"/>
                                <a:ext cx="734" cy="534"/>
                              </a:xfrm>
                              <a:prstGeom prst="rect">
                                <a:avLst/>
                              </a:prstGeom>
                              <a:noFill/>
                              <a:ln>
                                <a:noFill/>
                              </a:ln>
                            </wps:spPr>
                            <wps:txbx>
                              <w:txbxContent>
                                <w:p w14:paraId="296F8DA5">
                                  <w:pPr>
                                    <w:ind w:firstLine="320"/>
                                  </w:pPr>
                                  <w:r>
                                    <w:rPr>
                                      <w:color w:val="000000"/>
                                      <w:kern w:val="0"/>
                                      <w:sz w:val="16"/>
                                      <w:szCs w:val="16"/>
                                    </w:rPr>
                                    <w:t>6.94%</w:t>
                                  </w:r>
                                </w:p>
                              </w:txbxContent>
                            </wps:txbx>
                            <wps:bodyPr wrap="none" lIns="0" tIns="0" rIns="0" bIns="0" upright="1">
                              <a:spAutoFit/>
                            </wps:bodyPr>
                          </wps:wsp>
                          <wps:wsp>
                            <wps:cNvPr id="1084" name="矩形 974"/>
                            <wps:cNvSpPr/>
                            <wps:spPr>
                              <a:xfrm>
                                <a:off x="7571" y="7564"/>
                                <a:ext cx="734" cy="534"/>
                              </a:xfrm>
                              <a:prstGeom prst="rect">
                                <a:avLst/>
                              </a:prstGeom>
                              <a:noFill/>
                              <a:ln>
                                <a:noFill/>
                              </a:ln>
                            </wps:spPr>
                            <wps:txbx>
                              <w:txbxContent>
                                <w:p w14:paraId="0CA8E785">
                                  <w:pPr>
                                    <w:ind w:firstLine="320"/>
                                  </w:pPr>
                                  <w:r>
                                    <w:rPr>
                                      <w:color w:val="000000"/>
                                      <w:kern w:val="0"/>
                                      <w:sz w:val="16"/>
                                      <w:szCs w:val="16"/>
                                    </w:rPr>
                                    <w:t>6.94%</w:t>
                                  </w:r>
                                </w:p>
                              </w:txbxContent>
                            </wps:txbx>
                            <wps:bodyPr wrap="none" lIns="0" tIns="0" rIns="0" bIns="0" upright="1">
                              <a:spAutoFit/>
                            </wps:bodyPr>
                          </wps:wsp>
                          <wps:wsp>
                            <wps:cNvPr id="1085" name="矩形 975"/>
                            <wps:cNvSpPr/>
                            <wps:spPr>
                              <a:xfrm>
                                <a:off x="8209" y="7564"/>
                                <a:ext cx="734" cy="534"/>
                              </a:xfrm>
                              <a:prstGeom prst="rect">
                                <a:avLst/>
                              </a:prstGeom>
                              <a:noFill/>
                              <a:ln>
                                <a:noFill/>
                              </a:ln>
                            </wps:spPr>
                            <wps:txbx>
                              <w:txbxContent>
                                <w:p w14:paraId="69A4EF3F">
                                  <w:pPr>
                                    <w:ind w:firstLine="320"/>
                                  </w:pPr>
                                  <w:r>
                                    <w:rPr>
                                      <w:color w:val="000000"/>
                                      <w:kern w:val="0"/>
                                      <w:sz w:val="16"/>
                                      <w:szCs w:val="16"/>
                                    </w:rPr>
                                    <w:t>6.94%</w:t>
                                  </w:r>
                                </w:p>
                              </w:txbxContent>
                            </wps:txbx>
                            <wps:bodyPr wrap="none" lIns="0" tIns="0" rIns="0" bIns="0" upright="1">
                              <a:spAutoFit/>
                            </wps:bodyPr>
                          </wps:wsp>
                          <wps:wsp>
                            <wps:cNvPr id="1086" name="矩形 976"/>
                            <wps:cNvSpPr/>
                            <wps:spPr>
                              <a:xfrm>
                                <a:off x="8998" y="7564"/>
                                <a:ext cx="734" cy="534"/>
                              </a:xfrm>
                              <a:prstGeom prst="rect">
                                <a:avLst/>
                              </a:prstGeom>
                              <a:noFill/>
                              <a:ln>
                                <a:noFill/>
                              </a:ln>
                            </wps:spPr>
                            <wps:txbx>
                              <w:txbxContent>
                                <w:p w14:paraId="636E4FE1">
                                  <w:pPr>
                                    <w:ind w:firstLine="320"/>
                                  </w:pPr>
                                  <w:r>
                                    <w:rPr>
                                      <w:color w:val="000000"/>
                                      <w:kern w:val="0"/>
                                      <w:sz w:val="16"/>
                                      <w:szCs w:val="16"/>
                                    </w:rPr>
                                    <w:t>1.54%</w:t>
                                  </w:r>
                                </w:p>
                              </w:txbxContent>
                            </wps:txbx>
                            <wps:bodyPr wrap="none" lIns="0" tIns="0" rIns="0" bIns="0" upright="1">
                              <a:spAutoFit/>
                            </wps:bodyPr>
                          </wps:wsp>
                          <wps:wsp>
                            <wps:cNvPr id="1087" name="矩形 977"/>
                            <wps:cNvSpPr/>
                            <wps:spPr>
                              <a:xfrm>
                                <a:off x="9895" y="7564"/>
                                <a:ext cx="734" cy="534"/>
                              </a:xfrm>
                              <a:prstGeom prst="rect">
                                <a:avLst/>
                              </a:prstGeom>
                              <a:noFill/>
                              <a:ln>
                                <a:noFill/>
                              </a:ln>
                            </wps:spPr>
                            <wps:txbx>
                              <w:txbxContent>
                                <w:p w14:paraId="7C35D44E">
                                  <w:pPr>
                                    <w:ind w:firstLine="320"/>
                                  </w:pPr>
                                  <w:r>
                                    <w:rPr>
                                      <w:color w:val="000000"/>
                                      <w:kern w:val="0"/>
                                      <w:sz w:val="16"/>
                                      <w:szCs w:val="16"/>
                                    </w:rPr>
                                    <w:t>4.86%</w:t>
                                  </w:r>
                                </w:p>
                              </w:txbxContent>
                            </wps:txbx>
                            <wps:bodyPr wrap="none" lIns="0" tIns="0" rIns="0" bIns="0" upright="1">
                              <a:spAutoFit/>
                            </wps:bodyPr>
                          </wps:wsp>
                          <wps:wsp>
                            <wps:cNvPr id="1088" name="矩形 978"/>
                            <wps:cNvSpPr/>
                            <wps:spPr>
                              <a:xfrm>
                                <a:off x="10659" y="7564"/>
                                <a:ext cx="734" cy="534"/>
                              </a:xfrm>
                              <a:prstGeom prst="rect">
                                <a:avLst/>
                              </a:prstGeom>
                              <a:noFill/>
                              <a:ln>
                                <a:noFill/>
                              </a:ln>
                            </wps:spPr>
                            <wps:txbx>
                              <w:txbxContent>
                                <w:p w14:paraId="6777B30C">
                                  <w:pPr>
                                    <w:ind w:firstLine="320"/>
                                  </w:pPr>
                                  <w:r>
                                    <w:rPr>
                                      <w:color w:val="000000"/>
                                      <w:kern w:val="0"/>
                                      <w:sz w:val="16"/>
                                      <w:szCs w:val="16"/>
                                    </w:rPr>
                                    <w:t>0.08%</w:t>
                                  </w:r>
                                </w:p>
                              </w:txbxContent>
                            </wps:txbx>
                            <wps:bodyPr wrap="none" lIns="0" tIns="0" rIns="0" bIns="0" upright="1">
                              <a:spAutoFit/>
                            </wps:bodyPr>
                          </wps:wsp>
                          <wps:wsp>
                            <wps:cNvPr id="1089" name="矩形 979"/>
                            <wps:cNvSpPr/>
                            <wps:spPr>
                              <a:xfrm>
                                <a:off x="12319" y="7564"/>
                                <a:ext cx="734" cy="534"/>
                              </a:xfrm>
                              <a:prstGeom prst="rect">
                                <a:avLst/>
                              </a:prstGeom>
                              <a:noFill/>
                              <a:ln>
                                <a:noFill/>
                              </a:ln>
                            </wps:spPr>
                            <wps:txbx>
                              <w:txbxContent>
                                <w:p w14:paraId="71131D43">
                                  <w:pPr>
                                    <w:ind w:firstLine="320"/>
                                  </w:pPr>
                                  <w:r>
                                    <w:rPr>
                                      <w:color w:val="000000"/>
                                      <w:kern w:val="0"/>
                                      <w:sz w:val="16"/>
                                      <w:szCs w:val="16"/>
                                    </w:rPr>
                                    <w:t>0.46%</w:t>
                                  </w:r>
                                </w:p>
                              </w:txbxContent>
                            </wps:txbx>
                            <wps:bodyPr wrap="none" lIns="0" tIns="0" rIns="0" bIns="0" upright="1">
                              <a:spAutoFit/>
                            </wps:bodyPr>
                          </wps:wsp>
                          <wps:wsp>
                            <wps:cNvPr id="1090" name="矩形 980"/>
                            <wps:cNvSpPr/>
                            <wps:spPr>
                              <a:xfrm>
                                <a:off x="13216" y="7564"/>
                                <a:ext cx="734" cy="534"/>
                              </a:xfrm>
                              <a:prstGeom prst="rect">
                                <a:avLst/>
                              </a:prstGeom>
                              <a:noFill/>
                              <a:ln>
                                <a:noFill/>
                              </a:ln>
                            </wps:spPr>
                            <wps:txbx>
                              <w:txbxContent>
                                <w:p w14:paraId="7BC604D8">
                                  <w:pPr>
                                    <w:ind w:firstLine="320"/>
                                  </w:pPr>
                                  <w:r>
                                    <w:rPr>
                                      <w:color w:val="000000"/>
                                      <w:kern w:val="0"/>
                                      <w:sz w:val="16"/>
                                      <w:szCs w:val="16"/>
                                    </w:rPr>
                                    <w:t>6.94%</w:t>
                                  </w:r>
                                </w:p>
                              </w:txbxContent>
                            </wps:txbx>
                            <wps:bodyPr wrap="none" lIns="0" tIns="0" rIns="0" bIns="0" upright="1">
                              <a:spAutoFit/>
                            </wps:bodyPr>
                          </wps:wsp>
                          <wps:wsp>
                            <wps:cNvPr id="1091" name="矩形 981"/>
                            <wps:cNvSpPr/>
                            <wps:spPr>
                              <a:xfrm>
                                <a:off x="352" y="7863"/>
                                <a:ext cx="481" cy="534"/>
                              </a:xfrm>
                              <a:prstGeom prst="rect">
                                <a:avLst/>
                              </a:prstGeom>
                              <a:noFill/>
                              <a:ln>
                                <a:noFill/>
                              </a:ln>
                            </wps:spPr>
                            <wps:txbx>
                              <w:txbxContent>
                                <w:p w14:paraId="4B8E8679">
                                  <w:pPr>
                                    <w:ind w:firstLine="320"/>
                                  </w:pPr>
                                  <w:r>
                                    <w:rPr>
                                      <w:color w:val="000000"/>
                                      <w:kern w:val="0"/>
                                      <w:sz w:val="16"/>
                                      <w:szCs w:val="16"/>
                                    </w:rPr>
                                    <w:t>31</w:t>
                                  </w:r>
                                </w:p>
                              </w:txbxContent>
                            </wps:txbx>
                            <wps:bodyPr wrap="none" lIns="0" tIns="0" rIns="0" bIns="0" upright="1">
                              <a:spAutoFit/>
                            </wps:bodyPr>
                          </wps:wsp>
                          <wps:wsp>
                            <wps:cNvPr id="1092" name="矩形 982"/>
                            <wps:cNvSpPr/>
                            <wps:spPr>
                              <a:xfrm>
                                <a:off x="564" y="7868"/>
                                <a:ext cx="481" cy="534"/>
                              </a:xfrm>
                              <a:prstGeom prst="rect">
                                <a:avLst/>
                              </a:prstGeom>
                              <a:noFill/>
                              <a:ln>
                                <a:noFill/>
                              </a:ln>
                            </wps:spPr>
                            <wps:txbx>
                              <w:txbxContent>
                                <w:p w14:paraId="55560E1E">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093" name="矩形 983"/>
                            <wps:cNvSpPr/>
                            <wps:spPr>
                              <a:xfrm>
                                <a:off x="776" y="7863"/>
                                <a:ext cx="481" cy="534"/>
                              </a:xfrm>
                              <a:prstGeom prst="rect">
                                <a:avLst/>
                              </a:prstGeom>
                              <a:noFill/>
                              <a:ln>
                                <a:noFill/>
                              </a:ln>
                            </wps:spPr>
                            <wps:txbx>
                              <w:txbxContent>
                                <w:p w14:paraId="17476851">
                                  <w:pPr>
                                    <w:ind w:firstLine="320"/>
                                  </w:pPr>
                                  <w:r>
                                    <w:rPr>
                                      <w:color w:val="000000"/>
                                      <w:kern w:val="0"/>
                                      <w:sz w:val="16"/>
                                      <w:szCs w:val="16"/>
                                    </w:rPr>
                                    <w:t>40</w:t>
                                  </w:r>
                                </w:p>
                              </w:txbxContent>
                            </wps:txbx>
                            <wps:bodyPr wrap="none" lIns="0" tIns="0" rIns="0" bIns="0" upright="1">
                              <a:spAutoFit/>
                            </wps:bodyPr>
                          </wps:wsp>
                          <wps:wsp>
                            <wps:cNvPr id="1094" name="矩形 984"/>
                            <wps:cNvSpPr/>
                            <wps:spPr>
                              <a:xfrm>
                                <a:off x="990" y="7868"/>
                                <a:ext cx="481" cy="534"/>
                              </a:xfrm>
                              <a:prstGeom prst="rect">
                                <a:avLst/>
                              </a:prstGeom>
                              <a:noFill/>
                              <a:ln>
                                <a:noFill/>
                              </a:ln>
                            </wps:spPr>
                            <wps:txbx>
                              <w:txbxContent>
                                <w:p w14:paraId="0F49C45E">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095" name="矩形 985"/>
                            <wps:cNvSpPr/>
                            <wps:spPr>
                              <a:xfrm>
                                <a:off x="1292" y="7859"/>
                                <a:ext cx="734" cy="534"/>
                              </a:xfrm>
                              <a:prstGeom prst="rect">
                                <a:avLst/>
                              </a:prstGeom>
                              <a:noFill/>
                              <a:ln>
                                <a:noFill/>
                              </a:ln>
                            </wps:spPr>
                            <wps:txbx>
                              <w:txbxContent>
                                <w:p w14:paraId="7B8F46E6">
                                  <w:pPr>
                                    <w:ind w:firstLine="320"/>
                                  </w:pPr>
                                  <w:r>
                                    <w:rPr>
                                      <w:color w:val="000000"/>
                                      <w:kern w:val="0"/>
                                      <w:sz w:val="16"/>
                                      <w:szCs w:val="16"/>
                                    </w:rPr>
                                    <w:t>0.46%</w:t>
                                  </w:r>
                                </w:p>
                              </w:txbxContent>
                            </wps:txbx>
                            <wps:bodyPr wrap="none" lIns="0" tIns="0" rIns="0" bIns="0" upright="1">
                              <a:spAutoFit/>
                            </wps:bodyPr>
                          </wps:wsp>
                        </wpg:wgp>
                        <wps:wsp>
                          <wps:cNvPr id="1097" name="矩形 987"/>
                          <wps:cNvSpPr/>
                          <wps:spPr>
                            <a:xfrm>
                              <a:off x="1273810" y="4990465"/>
                              <a:ext cx="466090" cy="339090"/>
                            </a:xfrm>
                            <a:prstGeom prst="rect">
                              <a:avLst/>
                            </a:prstGeom>
                            <a:noFill/>
                            <a:ln>
                              <a:noFill/>
                            </a:ln>
                          </wps:spPr>
                          <wps:txbx>
                            <w:txbxContent>
                              <w:p w14:paraId="168FE0E8">
                                <w:pPr>
                                  <w:ind w:firstLine="320"/>
                                </w:pPr>
                                <w:r>
                                  <w:rPr>
                                    <w:color w:val="000000"/>
                                    <w:kern w:val="0"/>
                                    <w:sz w:val="16"/>
                                    <w:szCs w:val="16"/>
                                  </w:rPr>
                                  <w:t>1.93%</w:t>
                                </w:r>
                              </w:p>
                            </w:txbxContent>
                          </wps:txbx>
                          <wps:bodyPr wrap="none" lIns="0" tIns="0" rIns="0" bIns="0" upright="1">
                            <a:spAutoFit/>
                          </wps:bodyPr>
                        </wps:wsp>
                        <wps:wsp>
                          <wps:cNvPr id="1098" name="矩形 988"/>
                          <wps:cNvSpPr/>
                          <wps:spPr>
                            <a:xfrm>
                              <a:off x="1639570" y="4990465"/>
                              <a:ext cx="516890" cy="339090"/>
                            </a:xfrm>
                            <a:prstGeom prst="rect">
                              <a:avLst/>
                            </a:prstGeom>
                            <a:noFill/>
                            <a:ln>
                              <a:noFill/>
                            </a:ln>
                          </wps:spPr>
                          <wps:txbx>
                            <w:txbxContent>
                              <w:p w14:paraId="743F1320">
                                <w:pPr>
                                  <w:ind w:firstLine="320"/>
                                </w:pPr>
                                <w:r>
                                  <w:rPr>
                                    <w:color w:val="000000"/>
                                    <w:kern w:val="0"/>
                                    <w:sz w:val="16"/>
                                    <w:szCs w:val="16"/>
                                  </w:rPr>
                                  <w:t>10.18%</w:t>
                                </w:r>
                              </w:p>
                            </w:txbxContent>
                          </wps:txbx>
                          <wps:bodyPr wrap="none" lIns="0" tIns="0" rIns="0" bIns="0" upright="1">
                            <a:spAutoFit/>
                          </wps:bodyPr>
                        </wps:wsp>
                        <wps:wsp>
                          <wps:cNvPr id="1099" name="矩形 989"/>
                          <wps:cNvSpPr/>
                          <wps:spPr>
                            <a:xfrm>
                              <a:off x="2063115" y="4990465"/>
                              <a:ext cx="466090" cy="339090"/>
                            </a:xfrm>
                            <a:prstGeom prst="rect">
                              <a:avLst/>
                            </a:prstGeom>
                            <a:noFill/>
                            <a:ln>
                              <a:noFill/>
                            </a:ln>
                          </wps:spPr>
                          <wps:txbx>
                            <w:txbxContent>
                              <w:p w14:paraId="0656A350">
                                <w:pPr>
                                  <w:ind w:firstLine="320"/>
                                </w:pPr>
                                <w:r>
                                  <w:rPr>
                                    <w:color w:val="000000"/>
                                    <w:kern w:val="0"/>
                                    <w:sz w:val="16"/>
                                    <w:szCs w:val="16"/>
                                  </w:rPr>
                                  <w:t>1.93%</w:t>
                                </w:r>
                              </w:p>
                            </w:txbxContent>
                          </wps:txbx>
                          <wps:bodyPr wrap="none" lIns="0" tIns="0" rIns="0" bIns="0" upright="1">
                            <a:spAutoFit/>
                          </wps:bodyPr>
                        </wps:wsp>
                        <wps:wsp>
                          <wps:cNvPr id="1100" name="矩形 990"/>
                          <wps:cNvSpPr/>
                          <wps:spPr>
                            <a:xfrm>
                              <a:off x="2435225" y="4990465"/>
                              <a:ext cx="466090" cy="339090"/>
                            </a:xfrm>
                            <a:prstGeom prst="rect">
                              <a:avLst/>
                            </a:prstGeom>
                            <a:noFill/>
                            <a:ln>
                              <a:noFill/>
                            </a:ln>
                          </wps:spPr>
                          <wps:txbx>
                            <w:txbxContent>
                              <w:p w14:paraId="0F897FEE">
                                <w:pPr>
                                  <w:ind w:firstLine="320"/>
                                </w:pPr>
                                <w:r>
                                  <w:rPr>
                                    <w:color w:val="000000"/>
                                    <w:kern w:val="0"/>
                                    <w:sz w:val="16"/>
                                    <w:szCs w:val="16"/>
                                  </w:rPr>
                                  <w:t>0.31%</w:t>
                                </w:r>
                              </w:p>
                            </w:txbxContent>
                          </wps:txbx>
                          <wps:bodyPr wrap="none" lIns="0" tIns="0" rIns="0" bIns="0" upright="1">
                            <a:spAutoFit/>
                          </wps:bodyPr>
                        </wps:wsp>
                        <wps:wsp>
                          <wps:cNvPr id="1101" name="矩形 991"/>
                          <wps:cNvSpPr/>
                          <wps:spPr>
                            <a:xfrm>
                              <a:off x="2857500" y="4990465"/>
                              <a:ext cx="516890" cy="339090"/>
                            </a:xfrm>
                            <a:prstGeom prst="rect">
                              <a:avLst/>
                            </a:prstGeom>
                            <a:noFill/>
                            <a:ln>
                              <a:noFill/>
                            </a:ln>
                          </wps:spPr>
                          <wps:txbx>
                            <w:txbxContent>
                              <w:p w14:paraId="2D17D5EC">
                                <w:pPr>
                                  <w:ind w:firstLine="320"/>
                                </w:pPr>
                                <w:r>
                                  <w:rPr>
                                    <w:color w:val="000000"/>
                                    <w:kern w:val="0"/>
                                    <w:sz w:val="16"/>
                                    <w:szCs w:val="16"/>
                                  </w:rPr>
                                  <w:t>14.80%</w:t>
                                </w:r>
                              </w:p>
                            </w:txbxContent>
                          </wps:txbx>
                          <wps:bodyPr wrap="none" lIns="0" tIns="0" rIns="0" bIns="0" upright="1">
                            <a:spAutoFit/>
                          </wps:bodyPr>
                        </wps:wsp>
                        <wps:wsp>
                          <wps:cNvPr id="1102" name="矩形 992"/>
                          <wps:cNvSpPr/>
                          <wps:spPr>
                            <a:xfrm>
                              <a:off x="3933825" y="4990465"/>
                              <a:ext cx="466090" cy="339090"/>
                            </a:xfrm>
                            <a:prstGeom prst="rect">
                              <a:avLst/>
                            </a:prstGeom>
                            <a:noFill/>
                            <a:ln>
                              <a:noFill/>
                            </a:ln>
                          </wps:spPr>
                          <wps:txbx>
                            <w:txbxContent>
                              <w:p w14:paraId="22E8F385">
                                <w:pPr>
                                  <w:ind w:firstLine="320"/>
                                </w:pPr>
                                <w:r>
                                  <w:rPr>
                                    <w:color w:val="000000"/>
                                    <w:kern w:val="0"/>
                                    <w:sz w:val="16"/>
                                    <w:szCs w:val="16"/>
                                  </w:rPr>
                                  <w:t>0.08%</w:t>
                                </w:r>
                              </w:p>
                            </w:txbxContent>
                          </wps:txbx>
                          <wps:bodyPr wrap="none" lIns="0" tIns="0" rIns="0" bIns="0" upright="1">
                            <a:spAutoFit/>
                          </wps:bodyPr>
                        </wps:wsp>
                        <wps:wsp>
                          <wps:cNvPr id="1103" name="矩形 993"/>
                          <wps:cNvSpPr/>
                          <wps:spPr>
                            <a:xfrm>
                              <a:off x="4864735" y="4990465"/>
                              <a:ext cx="516890" cy="339090"/>
                            </a:xfrm>
                            <a:prstGeom prst="rect">
                              <a:avLst/>
                            </a:prstGeom>
                            <a:noFill/>
                            <a:ln>
                              <a:noFill/>
                            </a:ln>
                          </wps:spPr>
                          <wps:txbx>
                            <w:txbxContent>
                              <w:p w14:paraId="5C71642C">
                                <w:pPr>
                                  <w:ind w:firstLine="320"/>
                                </w:pPr>
                                <w:r>
                                  <w:rPr>
                                    <w:color w:val="000000"/>
                                    <w:kern w:val="0"/>
                                    <w:sz w:val="16"/>
                                    <w:szCs w:val="16"/>
                                  </w:rPr>
                                  <w:t>14.73%</w:t>
                                </w:r>
                              </w:p>
                            </w:txbxContent>
                          </wps:txbx>
                          <wps:bodyPr wrap="none" lIns="0" tIns="0" rIns="0" bIns="0" upright="1">
                            <a:spAutoFit/>
                          </wps:bodyPr>
                        </wps:wsp>
                        <wps:wsp>
                          <wps:cNvPr id="1104" name="矩形 994"/>
                          <wps:cNvSpPr/>
                          <wps:spPr>
                            <a:xfrm>
                              <a:off x="5269865" y="4990465"/>
                              <a:ext cx="516890" cy="339090"/>
                            </a:xfrm>
                            <a:prstGeom prst="rect">
                              <a:avLst/>
                            </a:prstGeom>
                            <a:noFill/>
                            <a:ln>
                              <a:noFill/>
                            </a:ln>
                          </wps:spPr>
                          <wps:txbx>
                            <w:txbxContent>
                              <w:p w14:paraId="05FFA929">
                                <w:pPr>
                                  <w:ind w:firstLine="320"/>
                                </w:pPr>
                                <w:r>
                                  <w:rPr>
                                    <w:color w:val="000000"/>
                                    <w:kern w:val="0"/>
                                    <w:sz w:val="16"/>
                                    <w:szCs w:val="16"/>
                                  </w:rPr>
                                  <w:t>14.80%</w:t>
                                </w:r>
                              </w:p>
                            </w:txbxContent>
                          </wps:txbx>
                          <wps:bodyPr wrap="none" lIns="0" tIns="0" rIns="0" bIns="0" upright="1">
                            <a:spAutoFit/>
                          </wps:bodyPr>
                        </wps:wsp>
                        <wps:wsp>
                          <wps:cNvPr id="1105" name="矩形 995"/>
                          <wps:cNvSpPr/>
                          <wps:spPr>
                            <a:xfrm>
                              <a:off x="5796280" y="4990465"/>
                              <a:ext cx="466090" cy="339090"/>
                            </a:xfrm>
                            <a:prstGeom prst="rect">
                              <a:avLst/>
                            </a:prstGeom>
                            <a:noFill/>
                            <a:ln>
                              <a:noFill/>
                            </a:ln>
                          </wps:spPr>
                          <wps:txbx>
                            <w:txbxContent>
                              <w:p w14:paraId="325D23FC">
                                <w:pPr>
                                  <w:ind w:firstLine="320"/>
                                </w:pPr>
                                <w:r>
                                  <w:rPr>
                                    <w:color w:val="000000"/>
                                    <w:kern w:val="0"/>
                                    <w:sz w:val="16"/>
                                    <w:szCs w:val="16"/>
                                  </w:rPr>
                                  <w:t>4.16%</w:t>
                                </w:r>
                              </w:p>
                            </w:txbxContent>
                          </wps:txbx>
                          <wps:bodyPr wrap="none" lIns="0" tIns="0" rIns="0" bIns="0" upright="1">
                            <a:spAutoFit/>
                          </wps:bodyPr>
                        </wps:wsp>
                        <wps:wsp>
                          <wps:cNvPr id="1106" name="矩形 996"/>
                          <wps:cNvSpPr/>
                          <wps:spPr>
                            <a:xfrm>
                              <a:off x="6365875" y="4990465"/>
                              <a:ext cx="466090" cy="339090"/>
                            </a:xfrm>
                            <a:prstGeom prst="rect">
                              <a:avLst/>
                            </a:prstGeom>
                            <a:noFill/>
                            <a:ln>
                              <a:noFill/>
                            </a:ln>
                          </wps:spPr>
                          <wps:txbx>
                            <w:txbxContent>
                              <w:p w14:paraId="7F4E99DB">
                                <w:pPr>
                                  <w:ind w:firstLine="320"/>
                                </w:pPr>
                                <w:r>
                                  <w:rPr>
                                    <w:color w:val="000000"/>
                                    <w:kern w:val="0"/>
                                    <w:sz w:val="16"/>
                                    <w:szCs w:val="16"/>
                                  </w:rPr>
                                  <w:t>9.33%</w:t>
                                </w:r>
                              </w:p>
                            </w:txbxContent>
                          </wps:txbx>
                          <wps:bodyPr wrap="none" lIns="0" tIns="0" rIns="0" bIns="0" upright="1">
                            <a:spAutoFit/>
                          </wps:bodyPr>
                        </wps:wsp>
                        <wps:wsp>
                          <wps:cNvPr id="1107" name="矩形 997"/>
                          <wps:cNvSpPr/>
                          <wps:spPr>
                            <a:xfrm>
                              <a:off x="6851015" y="4990465"/>
                              <a:ext cx="466090" cy="339090"/>
                            </a:xfrm>
                            <a:prstGeom prst="rect">
                              <a:avLst/>
                            </a:prstGeom>
                            <a:noFill/>
                            <a:ln>
                              <a:noFill/>
                            </a:ln>
                          </wps:spPr>
                          <wps:txbx>
                            <w:txbxContent>
                              <w:p w14:paraId="297C5DEA">
                                <w:pPr>
                                  <w:ind w:firstLine="320"/>
                                </w:pPr>
                                <w:r>
                                  <w:rPr>
                                    <w:color w:val="000000"/>
                                    <w:kern w:val="0"/>
                                    <w:sz w:val="16"/>
                                    <w:szCs w:val="16"/>
                                  </w:rPr>
                                  <w:t>0.23%</w:t>
                                </w:r>
                              </w:p>
                            </w:txbxContent>
                          </wps:txbx>
                          <wps:bodyPr wrap="none" lIns="0" tIns="0" rIns="0" bIns="0" upright="1">
                            <a:spAutoFit/>
                          </wps:bodyPr>
                        </wps:wsp>
                        <wps:wsp>
                          <wps:cNvPr id="1108" name="矩形 998"/>
                          <wps:cNvSpPr/>
                          <wps:spPr>
                            <a:xfrm>
                              <a:off x="7905115" y="4990465"/>
                              <a:ext cx="466090" cy="339090"/>
                            </a:xfrm>
                            <a:prstGeom prst="rect">
                              <a:avLst/>
                            </a:prstGeom>
                            <a:noFill/>
                            <a:ln>
                              <a:noFill/>
                            </a:ln>
                          </wps:spPr>
                          <wps:txbx>
                            <w:txbxContent>
                              <w:p w14:paraId="25A32BC6">
                                <w:pPr>
                                  <w:ind w:firstLine="320"/>
                                </w:pPr>
                                <w:r>
                                  <w:rPr>
                                    <w:color w:val="000000"/>
                                    <w:kern w:val="0"/>
                                    <w:sz w:val="16"/>
                                    <w:szCs w:val="16"/>
                                  </w:rPr>
                                  <w:t>1.08%</w:t>
                                </w:r>
                              </w:p>
                            </w:txbxContent>
                          </wps:txbx>
                          <wps:bodyPr wrap="none" lIns="0" tIns="0" rIns="0" bIns="0" upright="1">
                            <a:spAutoFit/>
                          </wps:bodyPr>
                        </wps:wsp>
                        <wps:wsp>
                          <wps:cNvPr id="1109" name="矩形 999"/>
                          <wps:cNvSpPr/>
                          <wps:spPr>
                            <a:xfrm>
                              <a:off x="8448675" y="4990465"/>
                              <a:ext cx="516890" cy="339090"/>
                            </a:xfrm>
                            <a:prstGeom prst="rect">
                              <a:avLst/>
                            </a:prstGeom>
                            <a:noFill/>
                            <a:ln>
                              <a:noFill/>
                            </a:ln>
                          </wps:spPr>
                          <wps:txbx>
                            <w:txbxContent>
                              <w:p w14:paraId="33FF80B8">
                                <w:pPr>
                                  <w:ind w:firstLine="320"/>
                                </w:pPr>
                                <w:r>
                                  <w:rPr>
                                    <w:color w:val="000000"/>
                                    <w:kern w:val="0"/>
                                    <w:sz w:val="16"/>
                                    <w:szCs w:val="16"/>
                                  </w:rPr>
                                  <w:t>14.80%</w:t>
                                </w:r>
                              </w:p>
                            </w:txbxContent>
                          </wps:txbx>
                          <wps:bodyPr wrap="none" lIns="0" tIns="0" rIns="0" bIns="0" upright="1">
                            <a:spAutoFit/>
                          </wps:bodyPr>
                        </wps:wsp>
                        <wps:wsp>
                          <wps:cNvPr id="1110" name="矩形 1000"/>
                          <wps:cNvSpPr/>
                          <wps:spPr>
                            <a:xfrm>
                              <a:off x="306070" y="5180330"/>
                              <a:ext cx="305435" cy="339090"/>
                            </a:xfrm>
                            <a:prstGeom prst="rect">
                              <a:avLst/>
                            </a:prstGeom>
                            <a:noFill/>
                            <a:ln>
                              <a:noFill/>
                            </a:ln>
                          </wps:spPr>
                          <wps:txbx>
                            <w:txbxContent>
                              <w:p w14:paraId="60969E57">
                                <w:pPr>
                                  <w:ind w:firstLine="320"/>
                                </w:pPr>
                                <w:r>
                                  <w:rPr>
                                    <w:color w:val="000000"/>
                                    <w:kern w:val="0"/>
                                    <w:sz w:val="16"/>
                                    <w:szCs w:val="16"/>
                                  </w:rPr>
                                  <w:t>41</w:t>
                                </w:r>
                              </w:p>
                            </w:txbxContent>
                          </wps:txbx>
                          <wps:bodyPr wrap="none" lIns="0" tIns="0" rIns="0" bIns="0" upright="1">
                            <a:spAutoFit/>
                          </wps:bodyPr>
                        </wps:wsp>
                        <wps:wsp>
                          <wps:cNvPr id="1111" name="矩形 1001"/>
                          <wps:cNvSpPr/>
                          <wps:spPr>
                            <a:xfrm>
                              <a:off x="440690" y="5183505"/>
                              <a:ext cx="305435" cy="339090"/>
                            </a:xfrm>
                            <a:prstGeom prst="rect">
                              <a:avLst/>
                            </a:prstGeom>
                            <a:noFill/>
                            <a:ln>
                              <a:noFill/>
                            </a:ln>
                          </wps:spPr>
                          <wps:txbx>
                            <w:txbxContent>
                              <w:p w14:paraId="5C8DDEEC">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112" name="矩形 1002"/>
                          <wps:cNvSpPr/>
                          <wps:spPr>
                            <a:xfrm>
                              <a:off x="575310" y="5180330"/>
                              <a:ext cx="305435" cy="339090"/>
                            </a:xfrm>
                            <a:prstGeom prst="rect">
                              <a:avLst/>
                            </a:prstGeom>
                            <a:noFill/>
                            <a:ln>
                              <a:noFill/>
                            </a:ln>
                          </wps:spPr>
                          <wps:txbx>
                            <w:txbxContent>
                              <w:p w14:paraId="7AAFED16">
                                <w:pPr>
                                  <w:ind w:firstLine="320"/>
                                </w:pPr>
                                <w:r>
                                  <w:rPr>
                                    <w:color w:val="000000"/>
                                    <w:kern w:val="0"/>
                                    <w:sz w:val="16"/>
                                    <w:szCs w:val="16"/>
                                  </w:rPr>
                                  <w:t>50</w:t>
                                </w:r>
                              </w:p>
                            </w:txbxContent>
                          </wps:txbx>
                          <wps:bodyPr wrap="none" lIns="0" tIns="0" rIns="0" bIns="0" upright="1">
                            <a:spAutoFit/>
                          </wps:bodyPr>
                        </wps:wsp>
                        <wps:wsp>
                          <wps:cNvPr id="1113" name="矩形 1003"/>
                          <wps:cNvSpPr/>
                          <wps:spPr>
                            <a:xfrm>
                              <a:off x="711200" y="5183505"/>
                              <a:ext cx="305435" cy="339090"/>
                            </a:xfrm>
                            <a:prstGeom prst="rect">
                              <a:avLst/>
                            </a:prstGeom>
                            <a:noFill/>
                            <a:ln>
                              <a:noFill/>
                            </a:ln>
                          </wps:spPr>
                          <wps:txbx>
                            <w:txbxContent>
                              <w:p w14:paraId="1DC633CE">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114" name="矩形 1004"/>
                          <wps:cNvSpPr/>
                          <wps:spPr>
                            <a:xfrm>
                              <a:off x="902970" y="5177790"/>
                              <a:ext cx="466090" cy="339090"/>
                            </a:xfrm>
                            <a:prstGeom prst="rect">
                              <a:avLst/>
                            </a:prstGeom>
                            <a:noFill/>
                            <a:ln>
                              <a:noFill/>
                            </a:ln>
                          </wps:spPr>
                          <wps:txbx>
                            <w:txbxContent>
                              <w:p w14:paraId="64FB502A">
                                <w:pPr>
                                  <w:ind w:firstLine="320"/>
                                </w:pPr>
                                <w:r>
                                  <w:rPr>
                                    <w:color w:val="000000"/>
                                    <w:kern w:val="0"/>
                                    <w:sz w:val="16"/>
                                    <w:szCs w:val="16"/>
                                  </w:rPr>
                                  <w:t>0.31%</w:t>
                                </w:r>
                              </w:p>
                            </w:txbxContent>
                          </wps:txbx>
                          <wps:bodyPr wrap="none" lIns="0" tIns="0" rIns="0" bIns="0" upright="1">
                            <a:spAutoFit/>
                          </wps:bodyPr>
                        </wps:wsp>
                        <wps:wsp>
                          <wps:cNvPr id="1115" name="矩形 1005"/>
                          <wps:cNvSpPr/>
                          <wps:spPr>
                            <a:xfrm>
                              <a:off x="1273810" y="5177790"/>
                              <a:ext cx="466090" cy="339090"/>
                            </a:xfrm>
                            <a:prstGeom prst="rect">
                              <a:avLst/>
                            </a:prstGeom>
                            <a:noFill/>
                            <a:ln>
                              <a:noFill/>
                            </a:ln>
                          </wps:spPr>
                          <wps:txbx>
                            <w:txbxContent>
                              <w:p w14:paraId="30C85088">
                                <w:pPr>
                                  <w:ind w:firstLine="320"/>
                                </w:pPr>
                                <w:r>
                                  <w:rPr>
                                    <w:color w:val="000000"/>
                                    <w:kern w:val="0"/>
                                    <w:sz w:val="16"/>
                                    <w:szCs w:val="16"/>
                                  </w:rPr>
                                  <w:t>3.47%</w:t>
                                </w:r>
                              </w:p>
                            </w:txbxContent>
                          </wps:txbx>
                          <wps:bodyPr wrap="none" lIns="0" tIns="0" rIns="0" bIns="0" upright="1">
                            <a:spAutoFit/>
                          </wps:bodyPr>
                        </wps:wsp>
                        <wps:wsp>
                          <wps:cNvPr id="1116" name="矩形 1006"/>
                          <wps:cNvSpPr/>
                          <wps:spPr>
                            <a:xfrm>
                              <a:off x="1664970" y="5177790"/>
                              <a:ext cx="466090" cy="339090"/>
                            </a:xfrm>
                            <a:prstGeom prst="rect">
                              <a:avLst/>
                            </a:prstGeom>
                            <a:noFill/>
                            <a:ln>
                              <a:noFill/>
                            </a:ln>
                          </wps:spPr>
                          <wps:txbx>
                            <w:txbxContent>
                              <w:p w14:paraId="7495F37E">
                                <w:pPr>
                                  <w:ind w:firstLine="320"/>
                                </w:pPr>
                                <w:r>
                                  <w:rPr>
                                    <w:color w:val="000000"/>
                                    <w:kern w:val="0"/>
                                    <w:sz w:val="16"/>
                                    <w:szCs w:val="16"/>
                                  </w:rPr>
                                  <w:t>8.87%</w:t>
                                </w:r>
                              </w:p>
                            </w:txbxContent>
                          </wps:txbx>
                          <wps:bodyPr wrap="none" lIns="0" tIns="0" rIns="0" bIns="0" upright="1">
                            <a:spAutoFit/>
                          </wps:bodyPr>
                        </wps:wsp>
                        <wps:wsp>
                          <wps:cNvPr id="1117" name="矩形 1007"/>
                          <wps:cNvSpPr/>
                          <wps:spPr>
                            <a:xfrm>
                              <a:off x="2063115" y="5177790"/>
                              <a:ext cx="466090" cy="339090"/>
                            </a:xfrm>
                            <a:prstGeom prst="rect">
                              <a:avLst/>
                            </a:prstGeom>
                            <a:noFill/>
                            <a:ln>
                              <a:noFill/>
                            </a:ln>
                          </wps:spPr>
                          <wps:txbx>
                            <w:txbxContent>
                              <w:p w14:paraId="587A97C6">
                                <w:pPr>
                                  <w:ind w:firstLine="320"/>
                                </w:pPr>
                                <w:r>
                                  <w:rPr>
                                    <w:color w:val="000000"/>
                                    <w:kern w:val="0"/>
                                    <w:sz w:val="16"/>
                                    <w:szCs w:val="16"/>
                                  </w:rPr>
                                  <w:t>2.08%</w:t>
                                </w:r>
                              </w:p>
                            </w:txbxContent>
                          </wps:txbx>
                          <wps:bodyPr wrap="none" lIns="0" tIns="0" rIns="0" bIns="0" upright="1">
                            <a:spAutoFit/>
                          </wps:bodyPr>
                        </wps:wsp>
                        <wps:wsp>
                          <wps:cNvPr id="1118" name="矩形 1008"/>
                          <wps:cNvSpPr/>
                          <wps:spPr>
                            <a:xfrm>
                              <a:off x="2857500" y="5177790"/>
                              <a:ext cx="516890" cy="339090"/>
                            </a:xfrm>
                            <a:prstGeom prst="rect">
                              <a:avLst/>
                            </a:prstGeom>
                            <a:noFill/>
                            <a:ln>
                              <a:noFill/>
                            </a:ln>
                          </wps:spPr>
                          <wps:txbx>
                            <w:txbxContent>
                              <w:p w14:paraId="480C8BE9">
                                <w:pPr>
                                  <w:ind w:firstLine="320"/>
                                </w:pPr>
                                <w:r>
                                  <w:rPr>
                                    <w:color w:val="000000"/>
                                    <w:kern w:val="0"/>
                                    <w:sz w:val="16"/>
                                    <w:szCs w:val="16"/>
                                  </w:rPr>
                                  <w:t>14.73%</w:t>
                                </w:r>
                              </w:p>
                            </w:txbxContent>
                          </wps:txbx>
                          <wps:bodyPr wrap="none" lIns="0" tIns="0" rIns="0" bIns="0" upright="1">
                            <a:spAutoFit/>
                          </wps:bodyPr>
                        </wps:wsp>
                        <wps:wsp>
                          <wps:cNvPr id="1119" name="矩形 1009"/>
                          <wps:cNvSpPr/>
                          <wps:spPr>
                            <a:xfrm>
                              <a:off x="3933825" y="5177790"/>
                              <a:ext cx="466090" cy="339090"/>
                            </a:xfrm>
                            <a:prstGeom prst="rect">
                              <a:avLst/>
                            </a:prstGeom>
                            <a:noFill/>
                            <a:ln>
                              <a:noFill/>
                            </a:ln>
                          </wps:spPr>
                          <wps:txbx>
                            <w:txbxContent>
                              <w:p w14:paraId="1E0FE60E">
                                <w:pPr>
                                  <w:ind w:firstLine="320"/>
                                </w:pPr>
                                <w:r>
                                  <w:rPr>
                                    <w:color w:val="000000"/>
                                    <w:kern w:val="0"/>
                                    <w:sz w:val="16"/>
                                    <w:szCs w:val="16"/>
                                  </w:rPr>
                                  <w:t>0.08%</w:t>
                                </w:r>
                              </w:p>
                            </w:txbxContent>
                          </wps:txbx>
                          <wps:bodyPr wrap="none" lIns="0" tIns="0" rIns="0" bIns="0" upright="1">
                            <a:spAutoFit/>
                          </wps:bodyPr>
                        </wps:wsp>
                        <wps:wsp>
                          <wps:cNvPr id="1120" name="矩形 1010"/>
                          <wps:cNvSpPr/>
                          <wps:spPr>
                            <a:xfrm>
                              <a:off x="4415790" y="5177790"/>
                              <a:ext cx="466090" cy="339090"/>
                            </a:xfrm>
                            <a:prstGeom prst="rect">
                              <a:avLst/>
                            </a:prstGeom>
                            <a:noFill/>
                            <a:ln>
                              <a:noFill/>
                            </a:ln>
                          </wps:spPr>
                          <wps:txbx>
                            <w:txbxContent>
                              <w:p w14:paraId="7659231D">
                                <w:pPr>
                                  <w:ind w:firstLine="320"/>
                                </w:pPr>
                                <w:r>
                                  <w:rPr>
                                    <w:color w:val="000000"/>
                                    <w:kern w:val="0"/>
                                    <w:sz w:val="16"/>
                                    <w:szCs w:val="16"/>
                                  </w:rPr>
                                  <w:t>4.39%</w:t>
                                </w:r>
                              </w:p>
                            </w:txbxContent>
                          </wps:txbx>
                          <wps:bodyPr wrap="none" lIns="0" tIns="0" rIns="0" bIns="0" upright="1">
                            <a:spAutoFit/>
                          </wps:bodyPr>
                        </wps:wsp>
                        <wps:wsp>
                          <wps:cNvPr id="1121" name="矩形 1011"/>
                          <wps:cNvSpPr/>
                          <wps:spPr>
                            <a:xfrm>
                              <a:off x="4864735" y="5177790"/>
                              <a:ext cx="516890" cy="339090"/>
                            </a:xfrm>
                            <a:prstGeom prst="rect">
                              <a:avLst/>
                            </a:prstGeom>
                            <a:noFill/>
                            <a:ln>
                              <a:noFill/>
                            </a:ln>
                          </wps:spPr>
                          <wps:txbx>
                            <w:txbxContent>
                              <w:p w14:paraId="2102D800">
                                <w:pPr>
                                  <w:ind w:firstLine="320"/>
                                </w:pPr>
                                <w:r>
                                  <w:rPr>
                                    <w:color w:val="000000"/>
                                    <w:kern w:val="0"/>
                                    <w:sz w:val="16"/>
                                    <w:szCs w:val="16"/>
                                  </w:rPr>
                                  <w:t>10.25%</w:t>
                                </w:r>
                              </w:p>
                            </w:txbxContent>
                          </wps:txbx>
                          <wps:bodyPr wrap="none" lIns="0" tIns="0" rIns="0" bIns="0" upright="1">
                            <a:spAutoFit/>
                          </wps:bodyPr>
                        </wps:wsp>
                        <wps:wsp>
                          <wps:cNvPr id="1122" name="矩形 1012"/>
                          <wps:cNvSpPr/>
                          <wps:spPr>
                            <a:xfrm>
                              <a:off x="5269865" y="5177790"/>
                              <a:ext cx="516890" cy="339090"/>
                            </a:xfrm>
                            <a:prstGeom prst="rect">
                              <a:avLst/>
                            </a:prstGeom>
                            <a:noFill/>
                            <a:ln>
                              <a:noFill/>
                            </a:ln>
                          </wps:spPr>
                          <wps:txbx>
                            <w:txbxContent>
                              <w:p w14:paraId="70FB69E9">
                                <w:pPr>
                                  <w:ind w:firstLine="320"/>
                                </w:pPr>
                                <w:r>
                                  <w:rPr>
                                    <w:color w:val="000000"/>
                                    <w:kern w:val="0"/>
                                    <w:sz w:val="16"/>
                                    <w:szCs w:val="16"/>
                                  </w:rPr>
                                  <w:t>14.73%</w:t>
                                </w:r>
                              </w:p>
                            </w:txbxContent>
                          </wps:txbx>
                          <wps:bodyPr wrap="none" lIns="0" tIns="0" rIns="0" bIns="0" upright="1">
                            <a:spAutoFit/>
                          </wps:bodyPr>
                        </wps:wsp>
                        <wps:wsp>
                          <wps:cNvPr id="1123" name="矩形 1013"/>
                          <wps:cNvSpPr/>
                          <wps:spPr>
                            <a:xfrm>
                              <a:off x="5796280" y="5177790"/>
                              <a:ext cx="466090" cy="339090"/>
                            </a:xfrm>
                            <a:prstGeom prst="rect">
                              <a:avLst/>
                            </a:prstGeom>
                            <a:noFill/>
                            <a:ln>
                              <a:noFill/>
                            </a:ln>
                          </wps:spPr>
                          <wps:txbx>
                            <w:txbxContent>
                              <w:p w14:paraId="769F59A6">
                                <w:pPr>
                                  <w:ind w:firstLine="320"/>
                                </w:pPr>
                                <w:r>
                                  <w:rPr>
                                    <w:color w:val="000000"/>
                                    <w:kern w:val="0"/>
                                    <w:sz w:val="16"/>
                                    <w:szCs w:val="16"/>
                                  </w:rPr>
                                  <w:t>7.48%</w:t>
                                </w:r>
                              </w:p>
                            </w:txbxContent>
                          </wps:txbx>
                          <wps:bodyPr wrap="none" lIns="0" tIns="0" rIns="0" bIns="0" upright="1">
                            <a:spAutoFit/>
                          </wps:bodyPr>
                        </wps:wsp>
                        <wps:wsp>
                          <wps:cNvPr id="1124" name="矩形 1014"/>
                          <wps:cNvSpPr/>
                          <wps:spPr>
                            <a:xfrm>
                              <a:off x="6365875" y="5177790"/>
                              <a:ext cx="466090" cy="339090"/>
                            </a:xfrm>
                            <a:prstGeom prst="rect">
                              <a:avLst/>
                            </a:prstGeom>
                            <a:noFill/>
                            <a:ln>
                              <a:noFill/>
                            </a:ln>
                          </wps:spPr>
                          <wps:txbx>
                            <w:txbxContent>
                              <w:p w14:paraId="158357F9">
                                <w:pPr>
                                  <w:ind w:firstLine="320"/>
                                </w:pPr>
                                <w:r>
                                  <w:rPr>
                                    <w:color w:val="000000"/>
                                    <w:kern w:val="0"/>
                                    <w:sz w:val="16"/>
                                    <w:szCs w:val="16"/>
                                  </w:rPr>
                                  <w:t>4.70%</w:t>
                                </w:r>
                              </w:p>
                            </w:txbxContent>
                          </wps:txbx>
                          <wps:bodyPr wrap="none" lIns="0" tIns="0" rIns="0" bIns="0" upright="1">
                            <a:spAutoFit/>
                          </wps:bodyPr>
                        </wps:wsp>
                        <wps:wsp>
                          <wps:cNvPr id="1125" name="矩形 1015"/>
                          <wps:cNvSpPr/>
                          <wps:spPr>
                            <a:xfrm>
                              <a:off x="6851015" y="5177790"/>
                              <a:ext cx="466090" cy="339090"/>
                            </a:xfrm>
                            <a:prstGeom prst="rect">
                              <a:avLst/>
                            </a:prstGeom>
                            <a:noFill/>
                            <a:ln>
                              <a:noFill/>
                            </a:ln>
                          </wps:spPr>
                          <wps:txbx>
                            <w:txbxContent>
                              <w:p w14:paraId="591BFD9F">
                                <w:pPr>
                                  <w:ind w:firstLine="320"/>
                                </w:pPr>
                                <w:r>
                                  <w:rPr>
                                    <w:color w:val="000000"/>
                                    <w:kern w:val="0"/>
                                    <w:sz w:val="16"/>
                                    <w:szCs w:val="16"/>
                                  </w:rPr>
                                  <w:t>0.31%</w:t>
                                </w:r>
                              </w:p>
                            </w:txbxContent>
                          </wps:txbx>
                          <wps:bodyPr wrap="none" lIns="0" tIns="0" rIns="0" bIns="0" upright="1">
                            <a:spAutoFit/>
                          </wps:bodyPr>
                        </wps:wsp>
                        <wps:wsp>
                          <wps:cNvPr id="1126" name="矩形 1016"/>
                          <wps:cNvSpPr/>
                          <wps:spPr>
                            <a:xfrm>
                              <a:off x="7905115" y="5177790"/>
                              <a:ext cx="466090" cy="339090"/>
                            </a:xfrm>
                            <a:prstGeom prst="rect">
                              <a:avLst/>
                            </a:prstGeom>
                            <a:noFill/>
                            <a:ln>
                              <a:noFill/>
                            </a:ln>
                          </wps:spPr>
                          <wps:txbx>
                            <w:txbxContent>
                              <w:p w14:paraId="5D94CD50">
                                <w:pPr>
                                  <w:ind w:firstLine="320"/>
                                </w:pPr>
                                <w:r>
                                  <w:rPr>
                                    <w:color w:val="000000"/>
                                    <w:kern w:val="0"/>
                                    <w:sz w:val="16"/>
                                    <w:szCs w:val="16"/>
                                  </w:rPr>
                                  <w:t>2.24%</w:t>
                                </w:r>
                              </w:p>
                            </w:txbxContent>
                          </wps:txbx>
                          <wps:bodyPr wrap="none" lIns="0" tIns="0" rIns="0" bIns="0" upright="1">
                            <a:spAutoFit/>
                          </wps:bodyPr>
                        </wps:wsp>
                        <wps:wsp>
                          <wps:cNvPr id="1127" name="矩形 1017"/>
                          <wps:cNvSpPr/>
                          <wps:spPr>
                            <a:xfrm>
                              <a:off x="8448675" y="5177790"/>
                              <a:ext cx="516890" cy="339090"/>
                            </a:xfrm>
                            <a:prstGeom prst="rect">
                              <a:avLst/>
                            </a:prstGeom>
                            <a:noFill/>
                            <a:ln>
                              <a:noFill/>
                            </a:ln>
                          </wps:spPr>
                          <wps:txbx>
                            <w:txbxContent>
                              <w:p w14:paraId="4A5A7A61">
                                <w:pPr>
                                  <w:ind w:firstLine="320"/>
                                </w:pPr>
                                <w:r>
                                  <w:rPr>
                                    <w:color w:val="000000"/>
                                    <w:kern w:val="0"/>
                                    <w:sz w:val="16"/>
                                    <w:szCs w:val="16"/>
                                  </w:rPr>
                                  <w:t>14.73%</w:t>
                                </w:r>
                              </w:p>
                            </w:txbxContent>
                          </wps:txbx>
                          <wps:bodyPr wrap="none" lIns="0" tIns="0" rIns="0" bIns="0" upright="1">
                            <a:spAutoFit/>
                          </wps:bodyPr>
                        </wps:wsp>
                        <wps:wsp>
                          <wps:cNvPr id="1128" name="矩形 1018"/>
                          <wps:cNvSpPr/>
                          <wps:spPr>
                            <a:xfrm>
                              <a:off x="306070" y="5367655"/>
                              <a:ext cx="305435" cy="339090"/>
                            </a:xfrm>
                            <a:prstGeom prst="rect">
                              <a:avLst/>
                            </a:prstGeom>
                            <a:noFill/>
                            <a:ln>
                              <a:noFill/>
                            </a:ln>
                          </wps:spPr>
                          <wps:txbx>
                            <w:txbxContent>
                              <w:p w14:paraId="5337DFE1">
                                <w:pPr>
                                  <w:ind w:firstLine="320"/>
                                </w:pPr>
                                <w:r>
                                  <w:rPr>
                                    <w:color w:val="000000"/>
                                    <w:kern w:val="0"/>
                                    <w:sz w:val="16"/>
                                    <w:szCs w:val="16"/>
                                  </w:rPr>
                                  <w:t>51</w:t>
                                </w:r>
                              </w:p>
                            </w:txbxContent>
                          </wps:txbx>
                          <wps:bodyPr wrap="none" lIns="0" tIns="0" rIns="0" bIns="0" upright="1">
                            <a:spAutoFit/>
                          </wps:bodyPr>
                        </wps:wsp>
                        <wps:wsp>
                          <wps:cNvPr id="1129" name="矩形 1019"/>
                          <wps:cNvSpPr/>
                          <wps:spPr>
                            <a:xfrm>
                              <a:off x="440690" y="5370830"/>
                              <a:ext cx="305435" cy="339090"/>
                            </a:xfrm>
                            <a:prstGeom prst="rect">
                              <a:avLst/>
                            </a:prstGeom>
                            <a:noFill/>
                            <a:ln>
                              <a:noFill/>
                            </a:ln>
                          </wps:spPr>
                          <wps:txbx>
                            <w:txbxContent>
                              <w:p w14:paraId="0B398A89">
                                <w:pPr>
                                  <w:ind w:firstLine="320"/>
                                </w:pPr>
                                <w:r>
                                  <w:rPr>
                                    <w:rFonts w:hint="eastAsia" w:ascii="楷体_GB2312" w:eastAsia="楷体_GB2312" w:cs="楷体_GB2312"/>
                                    <w:color w:val="000000"/>
                                    <w:kern w:val="0"/>
                                    <w:sz w:val="16"/>
                                    <w:szCs w:val="16"/>
                                  </w:rPr>
                                  <w:t>～</w:t>
                                </w:r>
                              </w:p>
                            </w:txbxContent>
                          </wps:txbx>
                          <wps:bodyPr wrap="none" lIns="0" tIns="0" rIns="0" bIns="0" upright="1">
                            <a:spAutoFit/>
                          </wps:bodyPr>
                        </wps:wsp>
                        <wps:wsp>
                          <wps:cNvPr id="1130" name="矩形 1020"/>
                          <wps:cNvSpPr/>
                          <wps:spPr>
                            <a:xfrm>
                              <a:off x="575310" y="5367655"/>
                              <a:ext cx="305435" cy="339090"/>
                            </a:xfrm>
                            <a:prstGeom prst="rect">
                              <a:avLst/>
                            </a:prstGeom>
                            <a:noFill/>
                            <a:ln>
                              <a:noFill/>
                            </a:ln>
                          </wps:spPr>
                          <wps:txbx>
                            <w:txbxContent>
                              <w:p w14:paraId="19CA98E0">
                                <w:pPr>
                                  <w:ind w:firstLine="320"/>
                                </w:pPr>
                                <w:r>
                                  <w:rPr>
                                    <w:color w:val="000000"/>
                                    <w:kern w:val="0"/>
                                    <w:sz w:val="16"/>
                                    <w:szCs w:val="16"/>
                                  </w:rPr>
                                  <w:t>60</w:t>
                                </w:r>
                              </w:p>
                            </w:txbxContent>
                          </wps:txbx>
                          <wps:bodyPr wrap="none" lIns="0" tIns="0" rIns="0" bIns="0" upright="1">
                            <a:spAutoFit/>
                          </wps:bodyPr>
                        </wps:wsp>
                        <wps:wsp>
                          <wps:cNvPr id="1131" name="矩形 1021"/>
                          <wps:cNvSpPr/>
                          <wps:spPr>
                            <a:xfrm>
                              <a:off x="711200" y="5370830"/>
                              <a:ext cx="305435" cy="339090"/>
                            </a:xfrm>
                            <a:prstGeom prst="rect">
                              <a:avLst/>
                            </a:prstGeom>
                            <a:noFill/>
                            <a:ln>
                              <a:noFill/>
                            </a:ln>
                          </wps:spPr>
                          <wps:txbx>
                            <w:txbxContent>
                              <w:p w14:paraId="0943F775">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132" name="矩形 1022"/>
                          <wps:cNvSpPr/>
                          <wps:spPr>
                            <a:xfrm>
                              <a:off x="902970" y="5365115"/>
                              <a:ext cx="466090" cy="339090"/>
                            </a:xfrm>
                            <a:prstGeom prst="rect">
                              <a:avLst/>
                            </a:prstGeom>
                            <a:noFill/>
                            <a:ln>
                              <a:noFill/>
                            </a:ln>
                          </wps:spPr>
                          <wps:txbx>
                            <w:txbxContent>
                              <w:p w14:paraId="04C738F1">
                                <w:pPr>
                                  <w:ind w:firstLine="320"/>
                                </w:pPr>
                                <w:r>
                                  <w:rPr>
                                    <w:color w:val="000000"/>
                                    <w:kern w:val="0"/>
                                    <w:sz w:val="16"/>
                                    <w:szCs w:val="16"/>
                                  </w:rPr>
                                  <w:t>1.23%</w:t>
                                </w:r>
                              </w:p>
                            </w:txbxContent>
                          </wps:txbx>
                          <wps:bodyPr wrap="none" lIns="0" tIns="0" rIns="0" bIns="0" upright="1">
                            <a:spAutoFit/>
                          </wps:bodyPr>
                        </wps:wsp>
                        <wps:wsp>
                          <wps:cNvPr id="1133" name="矩形 1023"/>
                          <wps:cNvSpPr/>
                          <wps:spPr>
                            <a:xfrm>
                              <a:off x="1273810" y="5365115"/>
                              <a:ext cx="466090" cy="339090"/>
                            </a:xfrm>
                            <a:prstGeom prst="rect">
                              <a:avLst/>
                            </a:prstGeom>
                            <a:noFill/>
                            <a:ln>
                              <a:noFill/>
                            </a:ln>
                          </wps:spPr>
                          <wps:txbx>
                            <w:txbxContent>
                              <w:p w14:paraId="4C3B768D">
                                <w:pPr>
                                  <w:ind w:firstLine="320"/>
                                </w:pPr>
                                <w:r>
                                  <w:rPr>
                                    <w:color w:val="000000"/>
                                    <w:kern w:val="0"/>
                                    <w:sz w:val="16"/>
                                    <w:szCs w:val="16"/>
                                  </w:rPr>
                                  <w:t>1.77%</w:t>
                                </w:r>
                              </w:p>
                            </w:txbxContent>
                          </wps:txbx>
                          <wps:bodyPr wrap="none" lIns="0" tIns="0" rIns="0" bIns="0" upright="1">
                            <a:spAutoFit/>
                          </wps:bodyPr>
                        </wps:wsp>
                        <wps:wsp>
                          <wps:cNvPr id="1134" name="矩形 1024"/>
                          <wps:cNvSpPr/>
                          <wps:spPr>
                            <a:xfrm>
                              <a:off x="1664970" y="5365115"/>
                              <a:ext cx="466090" cy="339090"/>
                            </a:xfrm>
                            <a:prstGeom prst="rect">
                              <a:avLst/>
                            </a:prstGeom>
                            <a:noFill/>
                            <a:ln>
                              <a:noFill/>
                            </a:ln>
                          </wps:spPr>
                          <wps:txbx>
                            <w:txbxContent>
                              <w:p w14:paraId="0136DB03">
                                <w:pPr>
                                  <w:ind w:firstLine="320"/>
                                </w:pPr>
                                <w:r>
                                  <w:rPr>
                                    <w:color w:val="000000"/>
                                    <w:kern w:val="0"/>
                                    <w:sz w:val="16"/>
                                    <w:szCs w:val="16"/>
                                  </w:rPr>
                                  <w:t>7.02%</w:t>
                                </w:r>
                              </w:p>
                            </w:txbxContent>
                          </wps:txbx>
                          <wps:bodyPr wrap="none" lIns="0" tIns="0" rIns="0" bIns="0" upright="1">
                            <a:spAutoFit/>
                          </wps:bodyPr>
                        </wps:wsp>
                        <wps:wsp>
                          <wps:cNvPr id="1135" name="矩形 1025"/>
                          <wps:cNvSpPr/>
                          <wps:spPr>
                            <a:xfrm>
                              <a:off x="2063115" y="5365115"/>
                              <a:ext cx="466090" cy="339090"/>
                            </a:xfrm>
                            <a:prstGeom prst="rect">
                              <a:avLst/>
                            </a:prstGeom>
                            <a:noFill/>
                            <a:ln>
                              <a:noFill/>
                            </a:ln>
                          </wps:spPr>
                          <wps:txbx>
                            <w:txbxContent>
                              <w:p w14:paraId="68C501D7">
                                <w:pPr>
                                  <w:ind w:firstLine="320"/>
                                </w:pPr>
                                <w:r>
                                  <w:rPr>
                                    <w:color w:val="000000"/>
                                    <w:kern w:val="0"/>
                                    <w:sz w:val="16"/>
                                    <w:szCs w:val="16"/>
                                  </w:rPr>
                                  <w:t>1.39%</w:t>
                                </w:r>
                              </w:p>
                            </w:txbxContent>
                          </wps:txbx>
                          <wps:bodyPr wrap="none" lIns="0" tIns="0" rIns="0" bIns="0" upright="1">
                            <a:spAutoFit/>
                          </wps:bodyPr>
                        </wps:wsp>
                        <wps:wsp>
                          <wps:cNvPr id="1136" name="矩形 1026"/>
                          <wps:cNvSpPr/>
                          <wps:spPr>
                            <a:xfrm>
                              <a:off x="2857500" y="5365115"/>
                              <a:ext cx="516890" cy="339090"/>
                            </a:xfrm>
                            <a:prstGeom prst="rect">
                              <a:avLst/>
                            </a:prstGeom>
                            <a:noFill/>
                            <a:ln>
                              <a:noFill/>
                            </a:ln>
                          </wps:spPr>
                          <wps:txbx>
                            <w:txbxContent>
                              <w:p w14:paraId="2643F63B">
                                <w:pPr>
                                  <w:ind w:firstLine="320"/>
                                </w:pPr>
                                <w:r>
                                  <w:rPr>
                                    <w:color w:val="000000"/>
                                    <w:kern w:val="0"/>
                                    <w:sz w:val="16"/>
                                    <w:szCs w:val="16"/>
                                  </w:rPr>
                                  <w:t>11.41%</w:t>
                                </w:r>
                              </w:p>
                            </w:txbxContent>
                          </wps:txbx>
                          <wps:bodyPr wrap="none" lIns="0" tIns="0" rIns="0" bIns="0" upright="1">
                            <a:spAutoFit/>
                          </wps:bodyPr>
                        </wps:wsp>
                        <wps:wsp>
                          <wps:cNvPr id="1137" name="矩形 1027"/>
                          <wps:cNvSpPr/>
                          <wps:spPr>
                            <a:xfrm>
                              <a:off x="3933825" y="5365115"/>
                              <a:ext cx="466090" cy="339090"/>
                            </a:xfrm>
                            <a:prstGeom prst="rect">
                              <a:avLst/>
                            </a:prstGeom>
                            <a:noFill/>
                            <a:ln>
                              <a:noFill/>
                            </a:ln>
                          </wps:spPr>
                          <wps:txbx>
                            <w:txbxContent>
                              <w:p w14:paraId="4C3B7225">
                                <w:pPr>
                                  <w:ind w:firstLine="320"/>
                                </w:pPr>
                                <w:r>
                                  <w:rPr>
                                    <w:color w:val="000000"/>
                                    <w:kern w:val="0"/>
                                    <w:sz w:val="16"/>
                                    <w:szCs w:val="16"/>
                                  </w:rPr>
                                  <w:t>0.31%</w:t>
                                </w:r>
                              </w:p>
                            </w:txbxContent>
                          </wps:txbx>
                          <wps:bodyPr wrap="none" lIns="0" tIns="0" rIns="0" bIns="0" upright="1">
                            <a:spAutoFit/>
                          </wps:bodyPr>
                        </wps:wsp>
                        <wps:wsp>
                          <wps:cNvPr id="1138" name="矩形 1028"/>
                          <wps:cNvSpPr/>
                          <wps:spPr>
                            <a:xfrm>
                              <a:off x="4390390" y="5365115"/>
                              <a:ext cx="516890" cy="339090"/>
                            </a:xfrm>
                            <a:prstGeom prst="rect">
                              <a:avLst/>
                            </a:prstGeom>
                            <a:noFill/>
                            <a:ln>
                              <a:noFill/>
                            </a:ln>
                          </wps:spPr>
                          <wps:txbx>
                            <w:txbxContent>
                              <w:p w14:paraId="487A66AA">
                                <w:pPr>
                                  <w:ind w:firstLine="320"/>
                                </w:pPr>
                                <w:r>
                                  <w:rPr>
                                    <w:color w:val="000000"/>
                                    <w:kern w:val="0"/>
                                    <w:sz w:val="16"/>
                                    <w:szCs w:val="16"/>
                                  </w:rPr>
                                  <w:t>11.10%</w:t>
                                </w:r>
                              </w:p>
                            </w:txbxContent>
                          </wps:txbx>
                          <wps:bodyPr wrap="none" lIns="0" tIns="0" rIns="0" bIns="0" upright="1">
                            <a:spAutoFit/>
                          </wps:bodyPr>
                        </wps:wsp>
                        <wps:wsp>
                          <wps:cNvPr id="1139" name="矩形 1029"/>
                          <wps:cNvSpPr/>
                          <wps:spPr>
                            <a:xfrm>
                              <a:off x="5269865" y="5365115"/>
                              <a:ext cx="516890" cy="339090"/>
                            </a:xfrm>
                            <a:prstGeom prst="rect">
                              <a:avLst/>
                            </a:prstGeom>
                            <a:noFill/>
                            <a:ln>
                              <a:noFill/>
                            </a:ln>
                          </wps:spPr>
                          <wps:txbx>
                            <w:txbxContent>
                              <w:p w14:paraId="7F15F75B">
                                <w:pPr>
                                  <w:ind w:firstLine="320"/>
                                </w:pPr>
                                <w:r>
                                  <w:rPr>
                                    <w:color w:val="000000"/>
                                    <w:kern w:val="0"/>
                                    <w:sz w:val="16"/>
                                    <w:szCs w:val="16"/>
                                  </w:rPr>
                                  <w:t>11.41%</w:t>
                                </w:r>
                              </w:p>
                            </w:txbxContent>
                          </wps:txbx>
                          <wps:bodyPr wrap="none" lIns="0" tIns="0" rIns="0" bIns="0" upright="1">
                            <a:spAutoFit/>
                          </wps:bodyPr>
                        </wps:wsp>
                        <wps:wsp>
                          <wps:cNvPr id="1140" name="矩形 1030"/>
                          <wps:cNvSpPr/>
                          <wps:spPr>
                            <a:xfrm>
                              <a:off x="5796280" y="5365115"/>
                              <a:ext cx="466090" cy="339090"/>
                            </a:xfrm>
                            <a:prstGeom prst="rect">
                              <a:avLst/>
                            </a:prstGeom>
                            <a:noFill/>
                            <a:ln>
                              <a:noFill/>
                            </a:ln>
                          </wps:spPr>
                          <wps:txbx>
                            <w:txbxContent>
                              <w:p w14:paraId="4556AD1A">
                                <w:pPr>
                                  <w:ind w:firstLine="320"/>
                                </w:pPr>
                                <w:r>
                                  <w:rPr>
                                    <w:color w:val="000000"/>
                                    <w:kern w:val="0"/>
                                    <w:sz w:val="16"/>
                                    <w:szCs w:val="16"/>
                                  </w:rPr>
                                  <w:t>6.48%</w:t>
                                </w:r>
                              </w:p>
                            </w:txbxContent>
                          </wps:txbx>
                          <wps:bodyPr wrap="none" lIns="0" tIns="0" rIns="0" bIns="0" upright="1">
                            <a:spAutoFit/>
                          </wps:bodyPr>
                        </wps:wsp>
                        <wps:wsp>
                          <wps:cNvPr id="1141" name="矩形 1031"/>
                          <wps:cNvSpPr/>
                          <wps:spPr>
                            <a:xfrm>
                              <a:off x="6365875" y="5365115"/>
                              <a:ext cx="466090" cy="339090"/>
                            </a:xfrm>
                            <a:prstGeom prst="rect">
                              <a:avLst/>
                            </a:prstGeom>
                            <a:noFill/>
                            <a:ln>
                              <a:noFill/>
                            </a:ln>
                          </wps:spPr>
                          <wps:txbx>
                            <w:txbxContent>
                              <w:p w14:paraId="29EA916A">
                                <w:pPr>
                                  <w:ind w:firstLine="320"/>
                                </w:pPr>
                                <w:r>
                                  <w:rPr>
                                    <w:color w:val="000000"/>
                                    <w:kern w:val="0"/>
                                    <w:sz w:val="16"/>
                                    <w:szCs w:val="16"/>
                                  </w:rPr>
                                  <w:t>2.00%</w:t>
                                </w:r>
                              </w:p>
                            </w:txbxContent>
                          </wps:txbx>
                          <wps:bodyPr wrap="none" lIns="0" tIns="0" rIns="0" bIns="0" upright="1">
                            <a:spAutoFit/>
                          </wps:bodyPr>
                        </wps:wsp>
                        <wps:wsp>
                          <wps:cNvPr id="1142" name="矩形 1032"/>
                          <wps:cNvSpPr/>
                          <wps:spPr>
                            <a:xfrm>
                              <a:off x="7905115" y="5365115"/>
                              <a:ext cx="466090" cy="339090"/>
                            </a:xfrm>
                            <a:prstGeom prst="rect">
                              <a:avLst/>
                            </a:prstGeom>
                            <a:noFill/>
                            <a:ln>
                              <a:noFill/>
                            </a:ln>
                          </wps:spPr>
                          <wps:txbx>
                            <w:txbxContent>
                              <w:p w14:paraId="5B590238">
                                <w:pPr>
                                  <w:ind w:firstLine="320"/>
                                </w:pPr>
                                <w:r>
                                  <w:rPr>
                                    <w:color w:val="000000"/>
                                    <w:kern w:val="0"/>
                                    <w:sz w:val="16"/>
                                    <w:szCs w:val="16"/>
                                  </w:rPr>
                                  <w:t>2.93%</w:t>
                                </w:r>
                              </w:p>
                            </w:txbxContent>
                          </wps:txbx>
                          <wps:bodyPr wrap="none" lIns="0" tIns="0" rIns="0" bIns="0" upright="1">
                            <a:spAutoFit/>
                          </wps:bodyPr>
                        </wps:wsp>
                        <wps:wsp>
                          <wps:cNvPr id="1143" name="矩形 1033"/>
                          <wps:cNvSpPr/>
                          <wps:spPr>
                            <a:xfrm>
                              <a:off x="8448675" y="5365115"/>
                              <a:ext cx="516890" cy="339090"/>
                            </a:xfrm>
                            <a:prstGeom prst="rect">
                              <a:avLst/>
                            </a:prstGeom>
                            <a:noFill/>
                            <a:ln>
                              <a:noFill/>
                            </a:ln>
                          </wps:spPr>
                          <wps:txbx>
                            <w:txbxContent>
                              <w:p w14:paraId="4CA923A1">
                                <w:pPr>
                                  <w:ind w:firstLine="320"/>
                                </w:pPr>
                                <w:r>
                                  <w:rPr>
                                    <w:color w:val="000000"/>
                                    <w:kern w:val="0"/>
                                    <w:sz w:val="16"/>
                                    <w:szCs w:val="16"/>
                                  </w:rPr>
                                  <w:t>11.41%</w:t>
                                </w:r>
                              </w:p>
                            </w:txbxContent>
                          </wps:txbx>
                          <wps:bodyPr wrap="none" lIns="0" tIns="0" rIns="0" bIns="0" upright="1">
                            <a:spAutoFit/>
                          </wps:bodyPr>
                        </wps:wsp>
                        <wps:wsp>
                          <wps:cNvPr id="1144" name="矩形 1034"/>
                          <wps:cNvSpPr/>
                          <wps:spPr>
                            <a:xfrm>
                              <a:off x="306070" y="5554345"/>
                              <a:ext cx="305435" cy="339090"/>
                            </a:xfrm>
                            <a:prstGeom prst="rect">
                              <a:avLst/>
                            </a:prstGeom>
                            <a:noFill/>
                            <a:ln>
                              <a:noFill/>
                            </a:ln>
                          </wps:spPr>
                          <wps:txbx>
                            <w:txbxContent>
                              <w:p w14:paraId="3FE37B0F">
                                <w:pPr>
                                  <w:ind w:firstLine="320"/>
                                </w:pPr>
                                <w:r>
                                  <w:rPr>
                                    <w:color w:val="000000"/>
                                    <w:kern w:val="0"/>
                                    <w:sz w:val="16"/>
                                    <w:szCs w:val="16"/>
                                  </w:rPr>
                                  <w:t>60</w:t>
                                </w:r>
                              </w:p>
                            </w:txbxContent>
                          </wps:txbx>
                          <wps:bodyPr wrap="none" lIns="0" tIns="0" rIns="0" bIns="0" upright="1">
                            <a:spAutoFit/>
                          </wps:bodyPr>
                        </wps:wsp>
                        <wps:wsp>
                          <wps:cNvPr id="1145" name="矩形 1035"/>
                          <wps:cNvSpPr/>
                          <wps:spPr>
                            <a:xfrm>
                              <a:off x="440690" y="5558155"/>
                              <a:ext cx="305435" cy="339090"/>
                            </a:xfrm>
                            <a:prstGeom prst="rect">
                              <a:avLst/>
                            </a:prstGeom>
                            <a:noFill/>
                            <a:ln>
                              <a:noFill/>
                            </a:ln>
                          </wps:spPr>
                          <wps:txbx>
                            <w:txbxContent>
                              <w:p w14:paraId="4FB9C9A9">
                                <w:pPr>
                                  <w:ind w:firstLine="320"/>
                                </w:pPr>
                                <w:r>
                                  <w:rPr>
                                    <w:rFonts w:hint="eastAsia" w:ascii="楷体_GB2312" w:eastAsia="楷体_GB2312" w:cs="楷体_GB2312"/>
                                    <w:color w:val="000000"/>
                                    <w:kern w:val="0"/>
                                    <w:sz w:val="16"/>
                                    <w:szCs w:val="16"/>
                                  </w:rPr>
                                  <w:t>岁</w:t>
                                </w:r>
                              </w:p>
                            </w:txbxContent>
                          </wps:txbx>
                          <wps:bodyPr wrap="none" lIns="0" tIns="0" rIns="0" bIns="0" upright="1">
                            <a:spAutoFit/>
                          </wps:bodyPr>
                        </wps:wsp>
                        <wps:wsp>
                          <wps:cNvPr id="1146" name="矩形 1036"/>
                          <wps:cNvSpPr/>
                          <wps:spPr>
                            <a:xfrm>
                              <a:off x="576580" y="5558155"/>
                              <a:ext cx="305435" cy="339090"/>
                            </a:xfrm>
                            <a:prstGeom prst="rect">
                              <a:avLst/>
                            </a:prstGeom>
                            <a:noFill/>
                            <a:ln>
                              <a:noFill/>
                            </a:ln>
                          </wps:spPr>
                          <wps:txbx>
                            <w:txbxContent>
                              <w:p w14:paraId="4049A1B4">
                                <w:pPr>
                                  <w:ind w:firstLine="320"/>
                                </w:pPr>
                                <w:r>
                                  <w:rPr>
                                    <w:rFonts w:hint="eastAsia" w:ascii="楷体_GB2312" w:eastAsia="楷体_GB2312" w:cs="楷体_GB2312"/>
                                    <w:color w:val="000000"/>
                                    <w:kern w:val="0"/>
                                    <w:sz w:val="16"/>
                                    <w:szCs w:val="16"/>
                                  </w:rPr>
                                  <w:t>以</w:t>
                                </w:r>
                              </w:p>
                            </w:txbxContent>
                          </wps:txbx>
                          <wps:bodyPr wrap="none" lIns="0" tIns="0" rIns="0" bIns="0" upright="1">
                            <a:spAutoFit/>
                          </wps:bodyPr>
                        </wps:wsp>
                        <wps:wsp>
                          <wps:cNvPr id="1147" name="矩形 1037"/>
                          <wps:cNvSpPr/>
                          <wps:spPr>
                            <a:xfrm>
                              <a:off x="711200" y="5558155"/>
                              <a:ext cx="305435" cy="339090"/>
                            </a:xfrm>
                            <a:prstGeom prst="rect">
                              <a:avLst/>
                            </a:prstGeom>
                            <a:noFill/>
                            <a:ln>
                              <a:noFill/>
                            </a:ln>
                          </wps:spPr>
                          <wps:txbx>
                            <w:txbxContent>
                              <w:p w14:paraId="37C314C9">
                                <w:pPr>
                                  <w:ind w:firstLine="320"/>
                                </w:pPr>
                                <w:r>
                                  <w:rPr>
                                    <w:rFonts w:hint="eastAsia" w:ascii="楷体_GB2312" w:eastAsia="楷体_GB2312" w:cs="楷体_GB2312"/>
                                    <w:color w:val="000000"/>
                                    <w:kern w:val="0"/>
                                    <w:sz w:val="16"/>
                                    <w:szCs w:val="16"/>
                                  </w:rPr>
                                  <w:t>上</w:t>
                                </w:r>
                              </w:p>
                            </w:txbxContent>
                          </wps:txbx>
                          <wps:bodyPr wrap="none" lIns="0" tIns="0" rIns="0" bIns="0" upright="1">
                            <a:spAutoFit/>
                          </wps:bodyPr>
                        </wps:wsp>
                        <wps:wsp>
                          <wps:cNvPr id="1148" name="矩形 1038"/>
                          <wps:cNvSpPr/>
                          <wps:spPr>
                            <a:xfrm>
                              <a:off x="902970" y="5552440"/>
                              <a:ext cx="466090" cy="339090"/>
                            </a:xfrm>
                            <a:prstGeom prst="rect">
                              <a:avLst/>
                            </a:prstGeom>
                            <a:noFill/>
                            <a:ln>
                              <a:noFill/>
                            </a:ln>
                          </wps:spPr>
                          <wps:txbx>
                            <w:txbxContent>
                              <w:p w14:paraId="366DFEDC">
                                <w:pPr>
                                  <w:ind w:firstLine="320"/>
                                </w:pPr>
                                <w:r>
                                  <w:rPr>
                                    <w:color w:val="000000"/>
                                    <w:kern w:val="0"/>
                                    <w:sz w:val="16"/>
                                    <w:szCs w:val="16"/>
                                  </w:rPr>
                                  <w:t>3.39%</w:t>
                                </w:r>
                              </w:p>
                            </w:txbxContent>
                          </wps:txbx>
                          <wps:bodyPr wrap="none" lIns="0" tIns="0" rIns="0" bIns="0" upright="1">
                            <a:spAutoFit/>
                          </wps:bodyPr>
                        </wps:wsp>
                        <wps:wsp>
                          <wps:cNvPr id="1149" name="矩形 1039"/>
                          <wps:cNvSpPr/>
                          <wps:spPr>
                            <a:xfrm>
                              <a:off x="1273810" y="5552440"/>
                              <a:ext cx="466090" cy="339090"/>
                            </a:xfrm>
                            <a:prstGeom prst="rect">
                              <a:avLst/>
                            </a:prstGeom>
                            <a:noFill/>
                            <a:ln>
                              <a:noFill/>
                            </a:ln>
                          </wps:spPr>
                          <wps:txbx>
                            <w:txbxContent>
                              <w:p w14:paraId="2FED8AA9">
                                <w:pPr>
                                  <w:ind w:firstLine="320"/>
                                </w:pPr>
                                <w:r>
                                  <w:rPr>
                                    <w:color w:val="000000"/>
                                    <w:kern w:val="0"/>
                                    <w:sz w:val="16"/>
                                    <w:szCs w:val="16"/>
                                  </w:rPr>
                                  <w:t>3.86%</w:t>
                                </w:r>
                              </w:p>
                            </w:txbxContent>
                          </wps:txbx>
                          <wps:bodyPr wrap="none" lIns="0" tIns="0" rIns="0" bIns="0" upright="1">
                            <a:spAutoFit/>
                          </wps:bodyPr>
                        </wps:wsp>
                        <wps:wsp>
                          <wps:cNvPr id="1150" name="矩形 1040"/>
                          <wps:cNvSpPr/>
                          <wps:spPr>
                            <a:xfrm>
                              <a:off x="1664970" y="5552440"/>
                              <a:ext cx="466090" cy="339090"/>
                            </a:xfrm>
                            <a:prstGeom prst="rect">
                              <a:avLst/>
                            </a:prstGeom>
                            <a:noFill/>
                            <a:ln>
                              <a:noFill/>
                            </a:ln>
                          </wps:spPr>
                          <wps:txbx>
                            <w:txbxContent>
                              <w:p w14:paraId="6784A089">
                                <w:pPr>
                                  <w:ind w:firstLine="320"/>
                                </w:pPr>
                                <w:r>
                                  <w:rPr>
                                    <w:color w:val="000000"/>
                                    <w:kern w:val="0"/>
                                    <w:sz w:val="16"/>
                                    <w:szCs w:val="16"/>
                                  </w:rPr>
                                  <w:t>3.24%</w:t>
                                </w:r>
                              </w:p>
                            </w:txbxContent>
                          </wps:txbx>
                          <wps:bodyPr wrap="none" lIns="0" tIns="0" rIns="0" bIns="0" upright="1">
                            <a:spAutoFit/>
                          </wps:bodyPr>
                        </wps:wsp>
                        <wps:wsp>
                          <wps:cNvPr id="1151" name="矩形 1041"/>
                          <wps:cNvSpPr/>
                          <wps:spPr>
                            <a:xfrm>
                              <a:off x="2063115" y="5552440"/>
                              <a:ext cx="466090" cy="339090"/>
                            </a:xfrm>
                            <a:prstGeom prst="rect">
                              <a:avLst/>
                            </a:prstGeom>
                            <a:noFill/>
                            <a:ln>
                              <a:noFill/>
                            </a:ln>
                          </wps:spPr>
                          <wps:txbx>
                            <w:txbxContent>
                              <w:p w14:paraId="36436C89">
                                <w:pPr>
                                  <w:ind w:firstLine="320"/>
                                </w:pPr>
                                <w:r>
                                  <w:rPr>
                                    <w:color w:val="000000"/>
                                    <w:kern w:val="0"/>
                                    <w:sz w:val="16"/>
                                    <w:szCs w:val="16"/>
                                  </w:rPr>
                                  <w:t>0.23%</w:t>
                                </w:r>
                              </w:p>
                            </w:txbxContent>
                          </wps:txbx>
                          <wps:bodyPr wrap="none" lIns="0" tIns="0" rIns="0" bIns="0" upright="1">
                            <a:spAutoFit/>
                          </wps:bodyPr>
                        </wps:wsp>
                        <wps:wsp>
                          <wps:cNvPr id="1152" name="矩形 1042"/>
                          <wps:cNvSpPr/>
                          <wps:spPr>
                            <a:xfrm>
                              <a:off x="2857500" y="5552440"/>
                              <a:ext cx="516890" cy="339090"/>
                            </a:xfrm>
                            <a:prstGeom prst="rect">
                              <a:avLst/>
                            </a:prstGeom>
                            <a:noFill/>
                            <a:ln>
                              <a:noFill/>
                            </a:ln>
                          </wps:spPr>
                          <wps:txbx>
                            <w:txbxContent>
                              <w:p w14:paraId="640D6E39">
                                <w:pPr>
                                  <w:ind w:firstLine="320"/>
                                </w:pPr>
                                <w:r>
                                  <w:rPr>
                                    <w:color w:val="000000"/>
                                    <w:kern w:val="0"/>
                                    <w:sz w:val="16"/>
                                    <w:szCs w:val="16"/>
                                  </w:rPr>
                                  <w:t>10.72%</w:t>
                                </w:r>
                              </w:p>
                            </w:txbxContent>
                          </wps:txbx>
                          <wps:bodyPr wrap="none" lIns="0" tIns="0" rIns="0" bIns="0" upright="1">
                            <a:spAutoFit/>
                          </wps:bodyPr>
                        </wps:wsp>
                        <wps:wsp>
                          <wps:cNvPr id="1153" name="矩形 1043"/>
                          <wps:cNvSpPr/>
                          <wps:spPr>
                            <a:xfrm>
                              <a:off x="3933825" y="5552440"/>
                              <a:ext cx="466090" cy="339090"/>
                            </a:xfrm>
                            <a:prstGeom prst="rect">
                              <a:avLst/>
                            </a:prstGeom>
                            <a:noFill/>
                            <a:ln>
                              <a:noFill/>
                            </a:ln>
                          </wps:spPr>
                          <wps:txbx>
                            <w:txbxContent>
                              <w:p w14:paraId="34157EB9">
                                <w:pPr>
                                  <w:ind w:firstLine="320"/>
                                </w:pPr>
                                <w:r>
                                  <w:rPr>
                                    <w:color w:val="000000"/>
                                    <w:kern w:val="0"/>
                                    <w:sz w:val="16"/>
                                    <w:szCs w:val="16"/>
                                  </w:rPr>
                                  <w:t>3.78%</w:t>
                                </w:r>
                              </w:p>
                            </w:txbxContent>
                          </wps:txbx>
                          <wps:bodyPr wrap="none" lIns="0" tIns="0" rIns="0" bIns="0" upright="1">
                            <a:spAutoFit/>
                          </wps:bodyPr>
                        </wps:wsp>
                        <wps:wsp>
                          <wps:cNvPr id="1154" name="矩形 1044"/>
                          <wps:cNvSpPr/>
                          <wps:spPr>
                            <a:xfrm>
                              <a:off x="4415790" y="5552440"/>
                              <a:ext cx="466090" cy="339090"/>
                            </a:xfrm>
                            <a:prstGeom prst="rect">
                              <a:avLst/>
                            </a:prstGeom>
                            <a:noFill/>
                            <a:ln>
                              <a:noFill/>
                            </a:ln>
                          </wps:spPr>
                          <wps:txbx>
                            <w:txbxContent>
                              <w:p w14:paraId="1837BB6A">
                                <w:pPr>
                                  <w:ind w:firstLine="320"/>
                                </w:pPr>
                                <w:r>
                                  <w:rPr>
                                    <w:color w:val="000000"/>
                                    <w:kern w:val="0"/>
                                    <w:sz w:val="16"/>
                                    <w:szCs w:val="16"/>
                                  </w:rPr>
                                  <w:t>6.94%</w:t>
                                </w:r>
                              </w:p>
                            </w:txbxContent>
                          </wps:txbx>
                          <wps:bodyPr wrap="none" lIns="0" tIns="0" rIns="0" bIns="0" upright="1">
                            <a:spAutoFit/>
                          </wps:bodyPr>
                        </wps:wsp>
                        <wps:wsp>
                          <wps:cNvPr id="1155" name="矩形 1045"/>
                          <wps:cNvSpPr/>
                          <wps:spPr>
                            <a:xfrm>
                              <a:off x="5269865" y="5552440"/>
                              <a:ext cx="516890" cy="339090"/>
                            </a:xfrm>
                            <a:prstGeom prst="rect">
                              <a:avLst/>
                            </a:prstGeom>
                            <a:noFill/>
                            <a:ln>
                              <a:noFill/>
                            </a:ln>
                          </wps:spPr>
                          <wps:txbx>
                            <w:txbxContent>
                              <w:p w14:paraId="4604AD93">
                                <w:pPr>
                                  <w:ind w:firstLine="320"/>
                                </w:pPr>
                                <w:r>
                                  <w:rPr>
                                    <w:color w:val="000000"/>
                                    <w:kern w:val="0"/>
                                    <w:sz w:val="16"/>
                                    <w:szCs w:val="16"/>
                                  </w:rPr>
                                  <w:t>10.72%</w:t>
                                </w:r>
                              </w:p>
                            </w:txbxContent>
                          </wps:txbx>
                          <wps:bodyPr wrap="none" lIns="0" tIns="0" rIns="0" bIns="0" upright="1">
                            <a:spAutoFit/>
                          </wps:bodyPr>
                        </wps:wsp>
                        <wps:wsp>
                          <wps:cNvPr id="1156" name="矩形 1046"/>
                          <wps:cNvSpPr/>
                          <wps:spPr>
                            <a:xfrm>
                              <a:off x="5796280" y="5552440"/>
                              <a:ext cx="466090" cy="339090"/>
                            </a:xfrm>
                            <a:prstGeom prst="rect">
                              <a:avLst/>
                            </a:prstGeom>
                            <a:noFill/>
                            <a:ln>
                              <a:noFill/>
                            </a:ln>
                          </wps:spPr>
                          <wps:txbx>
                            <w:txbxContent>
                              <w:p w14:paraId="4A2468A6">
                                <w:pPr>
                                  <w:ind w:firstLine="320"/>
                                </w:pPr>
                                <w:r>
                                  <w:rPr>
                                    <w:color w:val="000000"/>
                                    <w:kern w:val="0"/>
                                    <w:sz w:val="16"/>
                                    <w:szCs w:val="16"/>
                                  </w:rPr>
                                  <w:t>4.01%</w:t>
                                </w:r>
                              </w:p>
                            </w:txbxContent>
                          </wps:txbx>
                          <wps:bodyPr wrap="none" lIns="0" tIns="0" rIns="0" bIns="0" upright="1">
                            <a:spAutoFit/>
                          </wps:bodyPr>
                        </wps:wsp>
                        <wps:wsp>
                          <wps:cNvPr id="1157" name="矩形 1047"/>
                          <wps:cNvSpPr/>
                          <wps:spPr>
                            <a:xfrm>
                              <a:off x="6365875" y="5552440"/>
                              <a:ext cx="466090" cy="339090"/>
                            </a:xfrm>
                            <a:prstGeom prst="rect">
                              <a:avLst/>
                            </a:prstGeom>
                            <a:noFill/>
                            <a:ln>
                              <a:noFill/>
                            </a:ln>
                          </wps:spPr>
                          <wps:txbx>
                            <w:txbxContent>
                              <w:p w14:paraId="5D13662F">
                                <w:pPr>
                                  <w:ind w:firstLine="320"/>
                                </w:pPr>
                                <w:r>
                                  <w:rPr>
                                    <w:color w:val="000000"/>
                                    <w:kern w:val="0"/>
                                    <w:sz w:val="16"/>
                                    <w:szCs w:val="16"/>
                                  </w:rPr>
                                  <w:t>0.46%</w:t>
                                </w:r>
                              </w:p>
                            </w:txbxContent>
                          </wps:txbx>
                          <wps:bodyPr wrap="none" lIns="0" tIns="0" rIns="0" bIns="0" upright="1">
                            <a:spAutoFit/>
                          </wps:bodyPr>
                        </wps:wsp>
                        <wps:wsp>
                          <wps:cNvPr id="1158" name="矩形 1048"/>
                          <wps:cNvSpPr/>
                          <wps:spPr>
                            <a:xfrm>
                              <a:off x="7905115" y="5552440"/>
                              <a:ext cx="466090" cy="339090"/>
                            </a:xfrm>
                            <a:prstGeom prst="rect">
                              <a:avLst/>
                            </a:prstGeom>
                            <a:noFill/>
                            <a:ln>
                              <a:noFill/>
                            </a:ln>
                          </wps:spPr>
                          <wps:txbx>
                            <w:txbxContent>
                              <w:p w14:paraId="775C1F61">
                                <w:pPr>
                                  <w:ind w:firstLine="320"/>
                                </w:pPr>
                                <w:r>
                                  <w:rPr>
                                    <w:color w:val="000000"/>
                                    <w:kern w:val="0"/>
                                    <w:sz w:val="16"/>
                                    <w:szCs w:val="16"/>
                                  </w:rPr>
                                  <w:t>6.25%</w:t>
                                </w:r>
                              </w:p>
                            </w:txbxContent>
                          </wps:txbx>
                          <wps:bodyPr wrap="none" lIns="0" tIns="0" rIns="0" bIns="0" upright="1">
                            <a:spAutoFit/>
                          </wps:bodyPr>
                        </wps:wsp>
                        <wps:wsp>
                          <wps:cNvPr id="1159" name="矩形 1049"/>
                          <wps:cNvSpPr/>
                          <wps:spPr>
                            <a:xfrm>
                              <a:off x="8448675" y="5552440"/>
                              <a:ext cx="516890" cy="339090"/>
                            </a:xfrm>
                            <a:prstGeom prst="rect">
                              <a:avLst/>
                            </a:prstGeom>
                            <a:noFill/>
                            <a:ln>
                              <a:noFill/>
                            </a:ln>
                          </wps:spPr>
                          <wps:txbx>
                            <w:txbxContent>
                              <w:p w14:paraId="5D33FA4E">
                                <w:pPr>
                                  <w:ind w:firstLine="320"/>
                                </w:pPr>
                                <w:r>
                                  <w:rPr>
                                    <w:color w:val="000000"/>
                                    <w:kern w:val="0"/>
                                    <w:sz w:val="16"/>
                                    <w:szCs w:val="16"/>
                                  </w:rPr>
                                  <w:t>10.72%</w:t>
                                </w:r>
                              </w:p>
                            </w:txbxContent>
                          </wps:txbx>
                          <wps:bodyPr wrap="none" lIns="0" tIns="0" rIns="0" bIns="0" upright="1">
                            <a:spAutoFit/>
                          </wps:bodyPr>
                        </wps:wsp>
                        <wps:wsp>
                          <wps:cNvPr id="1160" name="矩形 1050"/>
                          <wps:cNvSpPr/>
                          <wps:spPr>
                            <a:xfrm>
                              <a:off x="120015" y="4589145"/>
                              <a:ext cx="305435" cy="339090"/>
                            </a:xfrm>
                            <a:prstGeom prst="rect">
                              <a:avLst/>
                            </a:prstGeom>
                            <a:noFill/>
                            <a:ln>
                              <a:noFill/>
                            </a:ln>
                          </wps:spPr>
                          <wps:txbx>
                            <w:txbxContent>
                              <w:p w14:paraId="761289BA">
                                <w:pPr>
                                  <w:ind w:firstLine="320"/>
                                </w:pPr>
                                <w:r>
                                  <w:rPr>
                                    <w:rFonts w:hint="eastAsia" w:ascii="楷体_GB2312" w:eastAsia="楷体_GB2312" w:cs="楷体_GB2312"/>
                                    <w:color w:val="000000"/>
                                    <w:kern w:val="0"/>
                                    <w:sz w:val="16"/>
                                    <w:szCs w:val="16"/>
                                  </w:rPr>
                                  <w:t>总</w:t>
                                </w:r>
                              </w:p>
                            </w:txbxContent>
                          </wps:txbx>
                          <wps:bodyPr wrap="none" lIns="0" tIns="0" rIns="0" bIns="0" upright="1">
                            <a:spAutoFit/>
                          </wps:bodyPr>
                        </wps:wsp>
                        <wps:wsp>
                          <wps:cNvPr id="1161" name="矩形 1051"/>
                          <wps:cNvSpPr/>
                          <wps:spPr>
                            <a:xfrm>
                              <a:off x="145415" y="4714240"/>
                              <a:ext cx="203200" cy="339090"/>
                            </a:xfrm>
                            <a:prstGeom prst="rect">
                              <a:avLst/>
                            </a:prstGeom>
                            <a:noFill/>
                            <a:ln>
                              <a:noFill/>
                            </a:ln>
                          </wps:spPr>
                          <wps:txbx>
                            <w:txbxContent>
                              <w:p w14:paraId="7F2FB3E7">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62" name="矩形 1052"/>
                          <wps:cNvSpPr/>
                          <wps:spPr>
                            <a:xfrm>
                              <a:off x="145415" y="4839335"/>
                              <a:ext cx="203200" cy="339090"/>
                            </a:xfrm>
                            <a:prstGeom prst="rect">
                              <a:avLst/>
                            </a:prstGeom>
                            <a:noFill/>
                            <a:ln>
                              <a:noFill/>
                            </a:ln>
                          </wps:spPr>
                          <wps:txbx>
                            <w:txbxContent>
                              <w:p w14:paraId="10E93BB3">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63" name="矩形 1053"/>
                          <wps:cNvSpPr/>
                          <wps:spPr>
                            <a:xfrm>
                              <a:off x="145415" y="4965065"/>
                              <a:ext cx="203200" cy="339090"/>
                            </a:xfrm>
                            <a:prstGeom prst="rect">
                              <a:avLst/>
                            </a:prstGeom>
                            <a:noFill/>
                            <a:ln>
                              <a:noFill/>
                            </a:ln>
                          </wps:spPr>
                          <wps:txbx>
                            <w:txbxContent>
                              <w:p w14:paraId="17E52809">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64" name="矩形 1054"/>
                          <wps:cNvSpPr/>
                          <wps:spPr>
                            <a:xfrm>
                              <a:off x="145415" y="5090160"/>
                              <a:ext cx="203200" cy="339090"/>
                            </a:xfrm>
                            <a:prstGeom prst="rect">
                              <a:avLst/>
                            </a:prstGeom>
                            <a:noFill/>
                            <a:ln>
                              <a:noFill/>
                            </a:ln>
                          </wps:spPr>
                          <wps:txbx>
                            <w:txbxContent>
                              <w:p w14:paraId="3BCB9273">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65" name="矩形 1055"/>
                          <wps:cNvSpPr/>
                          <wps:spPr>
                            <a:xfrm>
                              <a:off x="120015" y="5215255"/>
                              <a:ext cx="305435" cy="339090"/>
                            </a:xfrm>
                            <a:prstGeom prst="rect">
                              <a:avLst/>
                            </a:prstGeom>
                            <a:noFill/>
                            <a:ln>
                              <a:noFill/>
                            </a:ln>
                          </wps:spPr>
                          <wps:txbx>
                            <w:txbxContent>
                              <w:p w14:paraId="79E23AFC">
                                <w:pPr>
                                  <w:ind w:firstLine="320"/>
                                </w:pPr>
                                <w:r>
                                  <w:rPr>
                                    <w:rFonts w:hint="eastAsia" w:ascii="楷体_GB2312" w:eastAsia="楷体_GB2312" w:cs="楷体_GB2312"/>
                                    <w:color w:val="000000"/>
                                    <w:kern w:val="0"/>
                                    <w:sz w:val="16"/>
                                    <w:szCs w:val="16"/>
                                  </w:rPr>
                                  <w:t>计</w:t>
                                </w:r>
                              </w:p>
                            </w:txbxContent>
                          </wps:txbx>
                          <wps:bodyPr wrap="none" lIns="0" tIns="0" rIns="0" bIns="0" upright="1">
                            <a:spAutoFit/>
                          </wps:bodyPr>
                        </wps:wsp>
                        <wps:wsp>
                          <wps:cNvPr id="1166" name="矩形 1056"/>
                          <wps:cNvSpPr/>
                          <wps:spPr>
                            <a:xfrm>
                              <a:off x="125095" y="2839720"/>
                              <a:ext cx="305435" cy="339090"/>
                            </a:xfrm>
                            <a:prstGeom prst="rect">
                              <a:avLst/>
                            </a:prstGeom>
                            <a:noFill/>
                            <a:ln>
                              <a:noFill/>
                            </a:ln>
                          </wps:spPr>
                          <wps:txbx>
                            <w:txbxContent>
                              <w:p w14:paraId="3396C986">
                                <w:pPr>
                                  <w:ind w:firstLine="320"/>
                                </w:pPr>
                                <w:r>
                                  <w:rPr>
                                    <w:rFonts w:hint="eastAsia" w:ascii="楷体_GB2312" w:eastAsia="楷体_GB2312" w:cs="楷体_GB2312"/>
                                    <w:color w:val="000000"/>
                                    <w:kern w:val="0"/>
                                    <w:sz w:val="16"/>
                                    <w:szCs w:val="16"/>
                                  </w:rPr>
                                  <w:t>外</w:t>
                                </w:r>
                              </w:p>
                            </w:txbxContent>
                          </wps:txbx>
                          <wps:bodyPr wrap="none" lIns="0" tIns="0" rIns="0" bIns="0" upright="1">
                            <a:spAutoFit/>
                          </wps:bodyPr>
                        </wps:wsp>
                        <wps:wsp>
                          <wps:cNvPr id="1167" name="矩形 1057"/>
                          <wps:cNvSpPr/>
                          <wps:spPr>
                            <a:xfrm>
                              <a:off x="150495" y="2965450"/>
                              <a:ext cx="203200" cy="339090"/>
                            </a:xfrm>
                            <a:prstGeom prst="rect">
                              <a:avLst/>
                            </a:prstGeom>
                            <a:noFill/>
                            <a:ln>
                              <a:noFill/>
                            </a:ln>
                          </wps:spPr>
                          <wps:txbx>
                            <w:txbxContent>
                              <w:p w14:paraId="111628BC">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68" name="矩形 1058"/>
                          <wps:cNvSpPr/>
                          <wps:spPr>
                            <a:xfrm>
                              <a:off x="150495" y="3090545"/>
                              <a:ext cx="203200" cy="339090"/>
                            </a:xfrm>
                            <a:prstGeom prst="rect">
                              <a:avLst/>
                            </a:prstGeom>
                            <a:noFill/>
                            <a:ln>
                              <a:noFill/>
                            </a:ln>
                          </wps:spPr>
                          <wps:txbx>
                            <w:txbxContent>
                              <w:p w14:paraId="7470C7A0">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69" name="矩形 1059"/>
                          <wps:cNvSpPr/>
                          <wps:spPr>
                            <a:xfrm>
                              <a:off x="125095" y="3215640"/>
                              <a:ext cx="305435" cy="339090"/>
                            </a:xfrm>
                            <a:prstGeom prst="rect">
                              <a:avLst/>
                            </a:prstGeom>
                            <a:noFill/>
                            <a:ln>
                              <a:noFill/>
                            </a:ln>
                          </wps:spPr>
                          <wps:txbx>
                            <w:txbxContent>
                              <w:p w14:paraId="00F5B4DA">
                                <w:pPr>
                                  <w:ind w:firstLine="320"/>
                                </w:pPr>
                                <w:r>
                                  <w:rPr>
                                    <w:rFonts w:hint="eastAsia" w:ascii="楷体_GB2312" w:eastAsia="楷体_GB2312" w:cs="楷体_GB2312"/>
                                    <w:color w:val="000000"/>
                                    <w:kern w:val="0"/>
                                    <w:sz w:val="16"/>
                                    <w:szCs w:val="16"/>
                                  </w:rPr>
                                  <w:t>迁</w:t>
                                </w:r>
                              </w:p>
                            </w:txbxContent>
                          </wps:txbx>
                          <wps:bodyPr wrap="none" lIns="0" tIns="0" rIns="0" bIns="0" upright="1">
                            <a:spAutoFit/>
                          </wps:bodyPr>
                        </wps:wsp>
                        <wps:wsp>
                          <wps:cNvPr id="1170" name="矩形 1060"/>
                          <wps:cNvSpPr/>
                          <wps:spPr>
                            <a:xfrm>
                              <a:off x="150495" y="3341370"/>
                              <a:ext cx="203200" cy="339090"/>
                            </a:xfrm>
                            <a:prstGeom prst="rect">
                              <a:avLst/>
                            </a:prstGeom>
                            <a:noFill/>
                            <a:ln>
                              <a:noFill/>
                            </a:ln>
                          </wps:spPr>
                          <wps:txbx>
                            <w:txbxContent>
                              <w:p w14:paraId="2D37DC5D">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71" name="矩形 1061"/>
                          <wps:cNvSpPr/>
                          <wps:spPr>
                            <a:xfrm>
                              <a:off x="150495" y="3466465"/>
                              <a:ext cx="203200" cy="339090"/>
                            </a:xfrm>
                            <a:prstGeom prst="rect">
                              <a:avLst/>
                            </a:prstGeom>
                            <a:noFill/>
                            <a:ln>
                              <a:noFill/>
                            </a:ln>
                          </wps:spPr>
                          <wps:txbx>
                            <w:txbxContent>
                              <w:p w14:paraId="539D2626">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72" name="矩形 1062"/>
                          <wps:cNvSpPr/>
                          <wps:spPr>
                            <a:xfrm>
                              <a:off x="125095" y="3591560"/>
                              <a:ext cx="305435" cy="339090"/>
                            </a:xfrm>
                            <a:prstGeom prst="rect">
                              <a:avLst/>
                            </a:prstGeom>
                            <a:noFill/>
                            <a:ln>
                              <a:noFill/>
                            </a:ln>
                          </wps:spPr>
                          <wps:txbx>
                            <w:txbxContent>
                              <w:p w14:paraId="783991FA">
                                <w:pPr>
                                  <w:ind w:firstLine="320"/>
                                </w:pPr>
                                <w:r>
                                  <w:rPr>
                                    <w:rFonts w:hint="eastAsia" w:ascii="楷体_GB2312" w:eastAsia="楷体_GB2312" w:cs="楷体_GB2312"/>
                                    <w:color w:val="000000"/>
                                    <w:kern w:val="0"/>
                                    <w:sz w:val="16"/>
                                    <w:szCs w:val="16"/>
                                  </w:rPr>
                                  <w:t>安</w:t>
                                </w:r>
                              </w:p>
                            </w:txbxContent>
                          </wps:txbx>
                          <wps:bodyPr wrap="none" lIns="0" tIns="0" rIns="0" bIns="0" upright="1">
                            <a:spAutoFit/>
                          </wps:bodyPr>
                        </wps:wsp>
                        <wps:wsp>
                          <wps:cNvPr id="1173" name="矩形 1063"/>
                          <wps:cNvSpPr/>
                          <wps:spPr>
                            <a:xfrm>
                              <a:off x="150495" y="3716655"/>
                              <a:ext cx="203200" cy="339090"/>
                            </a:xfrm>
                            <a:prstGeom prst="rect">
                              <a:avLst/>
                            </a:prstGeom>
                            <a:noFill/>
                            <a:ln>
                              <a:noFill/>
                            </a:ln>
                          </wps:spPr>
                          <wps:txbx>
                            <w:txbxContent>
                              <w:p w14:paraId="4195C38B">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74" name="矩形 1064"/>
                          <wps:cNvSpPr/>
                          <wps:spPr>
                            <a:xfrm>
                              <a:off x="150495" y="3842385"/>
                              <a:ext cx="203200" cy="339090"/>
                            </a:xfrm>
                            <a:prstGeom prst="rect">
                              <a:avLst/>
                            </a:prstGeom>
                            <a:noFill/>
                            <a:ln>
                              <a:noFill/>
                            </a:ln>
                          </wps:spPr>
                          <wps:txbx>
                            <w:txbxContent>
                              <w:p w14:paraId="25D69866">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75" name="矩形 1065"/>
                          <wps:cNvSpPr/>
                          <wps:spPr>
                            <a:xfrm>
                              <a:off x="125095" y="3967480"/>
                              <a:ext cx="305435" cy="339090"/>
                            </a:xfrm>
                            <a:prstGeom prst="rect">
                              <a:avLst/>
                            </a:prstGeom>
                            <a:noFill/>
                            <a:ln>
                              <a:noFill/>
                            </a:ln>
                          </wps:spPr>
                          <wps:txbx>
                            <w:txbxContent>
                              <w:p w14:paraId="55BB9B77">
                                <w:pPr>
                                  <w:ind w:firstLine="320"/>
                                </w:pPr>
                                <w:r>
                                  <w:rPr>
                                    <w:rFonts w:hint="eastAsia" w:ascii="楷体_GB2312" w:eastAsia="楷体_GB2312" w:cs="楷体_GB2312"/>
                                    <w:color w:val="000000"/>
                                    <w:kern w:val="0"/>
                                    <w:sz w:val="16"/>
                                    <w:szCs w:val="16"/>
                                  </w:rPr>
                                  <w:t>置</w:t>
                                </w:r>
                              </w:p>
                            </w:txbxContent>
                          </wps:txbx>
                          <wps:bodyPr wrap="none" lIns="0" tIns="0" rIns="0" bIns="0" upright="1">
                            <a:spAutoFit/>
                          </wps:bodyPr>
                        </wps:wsp>
                        <wps:wsp>
                          <wps:cNvPr id="1176" name="矩形 1066"/>
                          <wps:cNvSpPr/>
                          <wps:spPr>
                            <a:xfrm>
                              <a:off x="0" y="3404235"/>
                              <a:ext cx="305435" cy="339090"/>
                            </a:xfrm>
                            <a:prstGeom prst="rect">
                              <a:avLst/>
                            </a:prstGeom>
                            <a:noFill/>
                            <a:ln>
                              <a:noFill/>
                            </a:ln>
                          </wps:spPr>
                          <wps:txbx>
                            <w:txbxContent>
                              <w:p w14:paraId="1D050FCA">
                                <w:pPr>
                                  <w:ind w:firstLine="320"/>
                                </w:pPr>
                                <w:r>
                                  <w:rPr>
                                    <w:rFonts w:hint="eastAsia" w:ascii="楷体_GB2312" w:eastAsia="楷体_GB2312" w:cs="楷体_GB2312"/>
                                    <w:color w:val="000000"/>
                                    <w:kern w:val="0"/>
                                    <w:sz w:val="16"/>
                                    <w:szCs w:val="16"/>
                                  </w:rPr>
                                  <w:t>区</w:t>
                                </w:r>
                              </w:p>
                            </w:txbxContent>
                          </wps:txbx>
                          <wps:bodyPr wrap="none" lIns="0" tIns="0" rIns="0" bIns="0" upright="1">
                            <a:spAutoFit/>
                          </wps:bodyPr>
                        </wps:wsp>
                        <wps:wsp>
                          <wps:cNvPr id="1177" name="矩形 1067"/>
                          <wps:cNvSpPr/>
                          <wps:spPr>
                            <a:xfrm>
                              <a:off x="120015" y="1591945"/>
                              <a:ext cx="305435" cy="339090"/>
                            </a:xfrm>
                            <a:prstGeom prst="rect">
                              <a:avLst/>
                            </a:prstGeom>
                            <a:noFill/>
                            <a:ln>
                              <a:noFill/>
                            </a:ln>
                          </wps:spPr>
                          <wps:txbx>
                            <w:txbxContent>
                              <w:p w14:paraId="06D7E90A">
                                <w:pPr>
                                  <w:ind w:firstLine="320"/>
                                </w:pPr>
                                <w:r>
                                  <w:rPr>
                                    <w:rFonts w:hint="eastAsia" w:ascii="楷体_GB2312" w:eastAsia="楷体_GB2312" w:cs="楷体_GB2312"/>
                                    <w:color w:val="000000"/>
                                    <w:kern w:val="0"/>
                                    <w:sz w:val="16"/>
                                    <w:szCs w:val="16"/>
                                  </w:rPr>
                                  <w:t>库</w:t>
                                </w:r>
                              </w:p>
                            </w:txbxContent>
                          </wps:txbx>
                          <wps:bodyPr wrap="none" lIns="0" tIns="0" rIns="0" bIns="0" upright="1">
                            <a:spAutoFit/>
                          </wps:bodyPr>
                        </wps:wsp>
                        <wps:wsp>
                          <wps:cNvPr id="1178" name="矩形 1068"/>
                          <wps:cNvSpPr/>
                          <wps:spPr>
                            <a:xfrm>
                              <a:off x="145415" y="1717040"/>
                              <a:ext cx="203200" cy="339090"/>
                            </a:xfrm>
                            <a:prstGeom prst="rect">
                              <a:avLst/>
                            </a:prstGeom>
                            <a:noFill/>
                            <a:ln>
                              <a:noFill/>
                            </a:ln>
                          </wps:spPr>
                          <wps:txbx>
                            <w:txbxContent>
                              <w:p w14:paraId="5F6F2CA6">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79" name="矩形 1069"/>
                          <wps:cNvSpPr/>
                          <wps:spPr>
                            <a:xfrm>
                              <a:off x="145415" y="1842770"/>
                              <a:ext cx="203200" cy="339090"/>
                            </a:xfrm>
                            <a:prstGeom prst="rect">
                              <a:avLst/>
                            </a:prstGeom>
                            <a:noFill/>
                            <a:ln>
                              <a:noFill/>
                            </a:ln>
                          </wps:spPr>
                          <wps:txbx>
                            <w:txbxContent>
                              <w:p w14:paraId="5FEF2E44">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80" name="矩形 1070"/>
                          <wps:cNvSpPr/>
                          <wps:spPr>
                            <a:xfrm>
                              <a:off x="145415" y="1967865"/>
                              <a:ext cx="203200" cy="339090"/>
                            </a:xfrm>
                            <a:prstGeom prst="rect">
                              <a:avLst/>
                            </a:prstGeom>
                            <a:noFill/>
                            <a:ln>
                              <a:noFill/>
                            </a:ln>
                          </wps:spPr>
                          <wps:txbx>
                            <w:txbxContent>
                              <w:p w14:paraId="00968575">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81" name="矩形 1071"/>
                          <wps:cNvSpPr/>
                          <wps:spPr>
                            <a:xfrm>
                              <a:off x="145415" y="2092960"/>
                              <a:ext cx="203200" cy="339090"/>
                            </a:xfrm>
                            <a:prstGeom prst="rect">
                              <a:avLst/>
                            </a:prstGeom>
                            <a:noFill/>
                            <a:ln>
                              <a:noFill/>
                            </a:ln>
                          </wps:spPr>
                          <wps:txbx>
                            <w:txbxContent>
                              <w:p w14:paraId="14DA26A7">
                                <w:pPr>
                                  <w:ind w:firstLine="320"/>
                                </w:pPr>
                                <w:r>
                                  <w:rPr>
                                    <w:rFonts w:ascii="楷体_GB2312" w:eastAsia="楷体_GB2312" w:cs="楷体_GB2312"/>
                                    <w:color w:val="000000"/>
                                    <w:kern w:val="0"/>
                                    <w:sz w:val="16"/>
                                    <w:szCs w:val="16"/>
                                  </w:rPr>
                                  <w:t xml:space="preserve"> </w:t>
                                </w:r>
                              </w:p>
                            </w:txbxContent>
                          </wps:txbx>
                          <wps:bodyPr vert="horz" wrap="none" lIns="0" tIns="0" rIns="0" bIns="0" anchor="t" anchorCtr="0" upright="1">
                            <a:spAutoFit/>
                          </wps:bodyPr>
                        </wps:wsp>
                        <wps:wsp>
                          <wps:cNvPr id="1182" name="矩形 1072"/>
                          <wps:cNvSpPr/>
                          <wps:spPr>
                            <a:xfrm>
                              <a:off x="120015" y="2218690"/>
                              <a:ext cx="305435" cy="339090"/>
                            </a:xfrm>
                            <a:prstGeom prst="rect">
                              <a:avLst/>
                            </a:prstGeom>
                            <a:noFill/>
                            <a:ln>
                              <a:noFill/>
                            </a:ln>
                          </wps:spPr>
                          <wps:txbx>
                            <w:txbxContent>
                              <w:p w14:paraId="5CF50669">
                                <w:pPr>
                                  <w:ind w:firstLine="320"/>
                                </w:pPr>
                                <w:r>
                                  <w:rPr>
                                    <w:rFonts w:hint="eastAsia" w:ascii="楷体_GB2312" w:eastAsia="楷体_GB2312" w:cs="楷体_GB2312"/>
                                    <w:color w:val="000000"/>
                                    <w:kern w:val="0"/>
                                    <w:sz w:val="16"/>
                                    <w:szCs w:val="16"/>
                                  </w:rPr>
                                  <w:t>区</w:t>
                                </w:r>
                              </w:p>
                            </w:txbxContent>
                          </wps:txbx>
                          <wps:bodyPr wrap="none" lIns="0" tIns="0" rIns="0" bIns="0" upright="1">
                            <a:spAutoFit/>
                          </wps:bodyPr>
                        </wps:wsp>
                        <wps:wsp>
                          <wps:cNvPr id="1183" name="矩形 1073"/>
                          <wps:cNvSpPr/>
                          <wps:spPr>
                            <a:xfrm>
                              <a:off x="2962910" y="74295"/>
                              <a:ext cx="3963035" cy="339090"/>
                            </a:xfrm>
                            <a:prstGeom prst="rect">
                              <a:avLst/>
                            </a:prstGeom>
                            <a:noFill/>
                            <a:ln>
                              <a:noFill/>
                            </a:ln>
                          </wps:spPr>
                          <wps:txbx>
                            <w:txbxContent>
                              <w:p w14:paraId="626B473D">
                                <w:pPr>
                                  <w:ind w:firstLine="480"/>
                                </w:pPr>
                                <w:r>
                                  <w:rPr>
                                    <w:rFonts w:hint="eastAsia" w:ascii="黑体" w:eastAsia="黑体" w:cs="黑体"/>
                                    <w:color w:val="000000"/>
                                    <w:kern w:val="0"/>
                                    <w:sz w:val="24"/>
                                    <w:szCs w:val="24"/>
                                  </w:rPr>
                                  <w:t>河南丹江口水库农村移民</w:t>
                                </w:r>
                                <w:del w:id="1041" w:author="尹忠武" w:date="2018-05-23T17:08:00Z">
                                  <w:r>
                                    <w:rPr>
                                      <w:rFonts w:hint="eastAsia" w:ascii="黑体" w:eastAsia="黑体" w:cs="黑体"/>
                                      <w:color w:val="000000"/>
                                      <w:kern w:val="0"/>
                                      <w:sz w:val="24"/>
                                      <w:szCs w:val="24"/>
                                    </w:rPr>
                                    <w:delText>人口构成比例</w:delText>
                                  </w:r>
                                </w:del>
                                <w:ins w:id="1042" w:author="尹忠武" w:date="2018-05-23T17:08:00Z">
                                  <w:r>
                                    <w:rPr>
                                      <w:rFonts w:hint="eastAsia" w:ascii="黑体" w:eastAsia="黑体" w:cs="黑体"/>
                                      <w:color w:val="000000"/>
                                      <w:kern w:val="0"/>
                                      <w:sz w:val="24"/>
                                      <w:szCs w:val="24"/>
                                    </w:rPr>
                                    <w:t>人力资源</w:t>
                                  </w:r>
                                </w:ins>
                                <w:r>
                                  <w:rPr>
                                    <w:rFonts w:hint="eastAsia" w:ascii="黑体" w:eastAsia="黑体" w:cs="黑体"/>
                                    <w:color w:val="000000"/>
                                    <w:kern w:val="0"/>
                                    <w:sz w:val="24"/>
                                    <w:szCs w:val="24"/>
                                  </w:rPr>
                                  <w:t>分析表</w:t>
                                </w:r>
                              </w:p>
                            </w:txbxContent>
                          </wps:txbx>
                          <wps:bodyPr wrap="none" lIns="0" tIns="0" rIns="0" bIns="0" upright="1">
                            <a:spAutoFit/>
                          </wps:bodyPr>
                        </wps:wsp>
                        <wps:wsp>
                          <wps:cNvPr id="1184" name="矩形 1074"/>
                          <wps:cNvSpPr/>
                          <wps:spPr>
                            <a:xfrm>
                              <a:off x="6234430" y="365125"/>
                              <a:ext cx="355600" cy="339090"/>
                            </a:xfrm>
                            <a:prstGeom prst="rect">
                              <a:avLst/>
                            </a:prstGeom>
                            <a:noFill/>
                            <a:ln>
                              <a:noFill/>
                            </a:ln>
                          </wps:spPr>
                          <wps:txbx>
                            <w:txbxContent>
                              <w:p w14:paraId="022F74B3">
                                <w:pPr>
                                  <w:ind w:firstLine="560"/>
                                </w:pPr>
                              </w:p>
                            </w:txbxContent>
                          </wps:txbx>
                          <wps:bodyPr vert="horz" wrap="none" lIns="0" tIns="0" rIns="0" bIns="0" anchor="t" anchorCtr="0" upright="1">
                            <a:spAutoFit/>
                          </wps:bodyPr>
                        </wps:wsp>
                        <wps:wsp>
                          <wps:cNvPr id="1185" name="矩形 1075"/>
                          <wps:cNvSpPr/>
                          <wps:spPr>
                            <a:xfrm>
                              <a:off x="121285" y="758825"/>
                              <a:ext cx="305435" cy="339090"/>
                            </a:xfrm>
                            <a:prstGeom prst="rect">
                              <a:avLst/>
                            </a:prstGeom>
                            <a:noFill/>
                            <a:ln>
                              <a:noFill/>
                            </a:ln>
                          </wps:spPr>
                          <wps:txbx>
                            <w:txbxContent>
                              <w:p w14:paraId="213F45D7">
                                <w:pPr>
                                  <w:ind w:firstLine="320"/>
                                </w:pPr>
                                <w:r>
                                  <w:rPr>
                                    <w:rFonts w:hint="eastAsia" w:ascii="楷体_GB2312" w:eastAsia="楷体_GB2312" w:cs="楷体_GB2312"/>
                                    <w:color w:val="000000"/>
                                    <w:kern w:val="0"/>
                                    <w:sz w:val="16"/>
                                    <w:szCs w:val="16"/>
                                  </w:rPr>
                                  <w:t>分</w:t>
                                </w:r>
                              </w:p>
                            </w:txbxContent>
                          </wps:txbx>
                          <wps:bodyPr wrap="none" lIns="0" tIns="0" rIns="0" bIns="0" upright="1">
                            <a:spAutoFit/>
                          </wps:bodyPr>
                        </wps:wsp>
                        <wps:wsp>
                          <wps:cNvPr id="1186" name="矩形 1076"/>
                          <wps:cNvSpPr/>
                          <wps:spPr>
                            <a:xfrm>
                              <a:off x="121285" y="883920"/>
                              <a:ext cx="305435" cy="339090"/>
                            </a:xfrm>
                            <a:prstGeom prst="rect">
                              <a:avLst/>
                            </a:prstGeom>
                            <a:noFill/>
                            <a:ln>
                              <a:noFill/>
                            </a:ln>
                          </wps:spPr>
                          <wps:txbx>
                            <w:txbxContent>
                              <w:p w14:paraId="3A7DAE3D">
                                <w:pPr>
                                  <w:ind w:firstLine="320"/>
                                </w:pPr>
                                <w:r>
                                  <w:rPr>
                                    <w:rFonts w:hint="eastAsia" w:ascii="楷体_GB2312" w:eastAsia="楷体_GB2312" w:cs="楷体_GB2312"/>
                                    <w:color w:val="000000"/>
                                    <w:kern w:val="0"/>
                                    <w:sz w:val="16"/>
                                    <w:szCs w:val="16"/>
                                  </w:rPr>
                                  <w:t>类</w:t>
                                </w:r>
                              </w:p>
                            </w:txbxContent>
                          </wps:txbx>
                          <wps:bodyPr wrap="none" lIns="0" tIns="0" rIns="0" bIns="0" upright="1">
                            <a:spAutoFit/>
                          </wps:bodyPr>
                        </wps:wsp>
                        <wps:wsp>
                          <wps:cNvPr id="1187" name="矩形 1077"/>
                          <wps:cNvSpPr/>
                          <wps:spPr>
                            <a:xfrm>
                              <a:off x="339725" y="822325"/>
                              <a:ext cx="305435" cy="339090"/>
                            </a:xfrm>
                            <a:prstGeom prst="rect">
                              <a:avLst/>
                            </a:prstGeom>
                            <a:noFill/>
                            <a:ln>
                              <a:noFill/>
                            </a:ln>
                          </wps:spPr>
                          <wps:txbx>
                            <w:txbxContent>
                              <w:p w14:paraId="71BF69BB">
                                <w:pPr>
                                  <w:ind w:firstLine="320"/>
                                </w:pPr>
                                <w:r>
                                  <w:rPr>
                                    <w:rFonts w:hint="eastAsia" w:ascii="楷体_GB2312" w:eastAsia="楷体_GB2312" w:cs="楷体_GB2312"/>
                                    <w:color w:val="000000"/>
                                    <w:kern w:val="0"/>
                                    <w:sz w:val="16"/>
                                    <w:szCs w:val="16"/>
                                  </w:rPr>
                                  <w:t>年</w:t>
                                </w:r>
                              </w:p>
                            </w:txbxContent>
                          </wps:txbx>
                          <wps:bodyPr wrap="none" lIns="0" tIns="0" rIns="0" bIns="0" upright="1">
                            <a:spAutoFit/>
                          </wps:bodyPr>
                        </wps:wsp>
                        <wps:wsp>
                          <wps:cNvPr id="1188" name="矩形 1078"/>
                          <wps:cNvSpPr/>
                          <wps:spPr>
                            <a:xfrm>
                              <a:off x="508635" y="822325"/>
                              <a:ext cx="305435" cy="339090"/>
                            </a:xfrm>
                            <a:prstGeom prst="rect">
                              <a:avLst/>
                            </a:prstGeom>
                            <a:noFill/>
                            <a:ln>
                              <a:noFill/>
                            </a:ln>
                          </wps:spPr>
                          <wps:txbx>
                            <w:txbxContent>
                              <w:p w14:paraId="09EEC033">
                                <w:pPr>
                                  <w:ind w:firstLine="320"/>
                                </w:pPr>
                                <w:r>
                                  <w:rPr>
                                    <w:rFonts w:hint="eastAsia" w:ascii="楷体_GB2312" w:eastAsia="楷体_GB2312" w:cs="楷体_GB2312"/>
                                    <w:color w:val="000000"/>
                                    <w:kern w:val="0"/>
                                    <w:sz w:val="16"/>
                                    <w:szCs w:val="16"/>
                                  </w:rPr>
                                  <w:t>龄</w:t>
                                </w:r>
                              </w:p>
                            </w:txbxContent>
                          </wps:txbx>
                          <wps:bodyPr wrap="none" lIns="0" tIns="0" rIns="0" bIns="0" upright="1">
                            <a:spAutoFit/>
                          </wps:bodyPr>
                        </wps:wsp>
                        <wps:wsp>
                          <wps:cNvPr id="1189" name="矩形 1079"/>
                          <wps:cNvSpPr/>
                          <wps:spPr>
                            <a:xfrm>
                              <a:off x="676910" y="822325"/>
                              <a:ext cx="305435" cy="339090"/>
                            </a:xfrm>
                            <a:prstGeom prst="rect">
                              <a:avLst/>
                            </a:prstGeom>
                            <a:noFill/>
                            <a:ln>
                              <a:noFill/>
                            </a:ln>
                          </wps:spPr>
                          <wps:txbx>
                            <w:txbxContent>
                              <w:p w14:paraId="1C309D2A">
                                <w:pPr>
                                  <w:ind w:firstLine="320"/>
                                </w:pPr>
                                <w:r>
                                  <w:rPr>
                                    <w:rFonts w:hint="eastAsia" w:ascii="楷体_GB2312" w:eastAsia="楷体_GB2312" w:cs="楷体_GB2312"/>
                                    <w:color w:val="000000"/>
                                    <w:kern w:val="0"/>
                                    <w:sz w:val="16"/>
                                    <w:szCs w:val="16"/>
                                  </w:rPr>
                                  <w:t>段</w:t>
                                </w:r>
                              </w:p>
                            </w:txbxContent>
                          </wps:txbx>
                          <wps:bodyPr wrap="none" lIns="0" tIns="0" rIns="0" bIns="0" upright="1">
                            <a:spAutoFit/>
                          </wps:bodyPr>
                        </wps:wsp>
                        <wps:wsp>
                          <wps:cNvPr id="1190" name="矩形 1080"/>
                          <wps:cNvSpPr/>
                          <wps:spPr>
                            <a:xfrm>
                              <a:off x="1277620" y="567690"/>
                              <a:ext cx="305435" cy="339090"/>
                            </a:xfrm>
                            <a:prstGeom prst="rect">
                              <a:avLst/>
                            </a:prstGeom>
                            <a:noFill/>
                            <a:ln>
                              <a:noFill/>
                            </a:ln>
                          </wps:spPr>
                          <wps:txbx>
                            <w:txbxContent>
                              <w:p w14:paraId="30570CEB">
                                <w:pPr>
                                  <w:ind w:firstLine="320"/>
                                </w:pPr>
                                <w:r>
                                  <w:rPr>
                                    <w:rFonts w:hint="eastAsia" w:ascii="楷体_GB2312" w:eastAsia="楷体_GB2312" w:cs="楷体_GB2312"/>
                                    <w:color w:val="000000"/>
                                    <w:kern w:val="0"/>
                                    <w:sz w:val="16"/>
                                    <w:szCs w:val="16"/>
                                  </w:rPr>
                                  <w:t>文</w:t>
                                </w:r>
                              </w:p>
                            </w:txbxContent>
                          </wps:txbx>
                          <wps:bodyPr wrap="none" lIns="0" tIns="0" rIns="0" bIns="0" upright="1">
                            <a:spAutoFit/>
                          </wps:bodyPr>
                        </wps:wsp>
                        <wps:wsp>
                          <wps:cNvPr id="1191" name="矩形 1081"/>
                          <wps:cNvSpPr/>
                          <wps:spPr>
                            <a:xfrm>
                              <a:off x="1778635" y="567690"/>
                              <a:ext cx="305435" cy="339090"/>
                            </a:xfrm>
                            <a:prstGeom prst="rect">
                              <a:avLst/>
                            </a:prstGeom>
                            <a:noFill/>
                            <a:ln>
                              <a:noFill/>
                            </a:ln>
                          </wps:spPr>
                          <wps:txbx>
                            <w:txbxContent>
                              <w:p w14:paraId="4BA2FD30">
                                <w:pPr>
                                  <w:ind w:firstLine="320"/>
                                </w:pPr>
                                <w:r>
                                  <w:rPr>
                                    <w:rFonts w:hint="eastAsia" w:ascii="楷体_GB2312" w:eastAsia="楷体_GB2312" w:cs="楷体_GB2312"/>
                                    <w:color w:val="000000"/>
                                    <w:kern w:val="0"/>
                                    <w:sz w:val="16"/>
                                    <w:szCs w:val="16"/>
                                  </w:rPr>
                                  <w:t>化</w:t>
                                </w:r>
                              </w:p>
                            </w:txbxContent>
                          </wps:txbx>
                          <wps:bodyPr wrap="none" lIns="0" tIns="0" rIns="0" bIns="0" upright="1">
                            <a:spAutoFit/>
                          </wps:bodyPr>
                        </wps:wsp>
                        <wps:wsp>
                          <wps:cNvPr id="1192" name="矩形 1082"/>
                          <wps:cNvSpPr/>
                          <wps:spPr>
                            <a:xfrm>
                              <a:off x="2280285" y="567690"/>
                              <a:ext cx="305435" cy="339090"/>
                            </a:xfrm>
                            <a:prstGeom prst="rect">
                              <a:avLst/>
                            </a:prstGeom>
                            <a:noFill/>
                            <a:ln>
                              <a:noFill/>
                            </a:ln>
                          </wps:spPr>
                          <wps:txbx>
                            <w:txbxContent>
                              <w:p w14:paraId="7E6517AA">
                                <w:pPr>
                                  <w:ind w:firstLine="320"/>
                                </w:pPr>
                                <w:r>
                                  <w:rPr>
                                    <w:rFonts w:hint="eastAsia" w:ascii="楷体_GB2312" w:eastAsia="楷体_GB2312" w:cs="楷体_GB2312"/>
                                    <w:color w:val="000000"/>
                                    <w:kern w:val="0"/>
                                    <w:sz w:val="16"/>
                                    <w:szCs w:val="16"/>
                                  </w:rPr>
                                  <w:t>结</w:t>
                                </w:r>
                              </w:p>
                            </w:txbxContent>
                          </wps:txbx>
                          <wps:bodyPr wrap="none" lIns="0" tIns="0" rIns="0" bIns="0" upright="1">
                            <a:spAutoFit/>
                          </wps:bodyPr>
                        </wps:wsp>
                        <wps:wsp>
                          <wps:cNvPr id="1193" name="矩形 1083"/>
                          <wps:cNvSpPr/>
                          <wps:spPr>
                            <a:xfrm>
                              <a:off x="2781300" y="567690"/>
                              <a:ext cx="305435" cy="339090"/>
                            </a:xfrm>
                            <a:prstGeom prst="rect">
                              <a:avLst/>
                            </a:prstGeom>
                            <a:noFill/>
                            <a:ln>
                              <a:noFill/>
                            </a:ln>
                          </wps:spPr>
                          <wps:txbx>
                            <w:txbxContent>
                              <w:p w14:paraId="2EB9E847">
                                <w:pPr>
                                  <w:ind w:firstLine="320"/>
                                </w:pPr>
                                <w:r>
                                  <w:rPr>
                                    <w:rFonts w:hint="eastAsia" w:ascii="楷体_GB2312" w:eastAsia="楷体_GB2312" w:cs="楷体_GB2312"/>
                                    <w:color w:val="000000"/>
                                    <w:kern w:val="0"/>
                                    <w:sz w:val="16"/>
                                    <w:szCs w:val="16"/>
                                  </w:rPr>
                                  <w:t>构</w:t>
                                </w:r>
                              </w:p>
                            </w:txbxContent>
                          </wps:txbx>
                          <wps:bodyPr wrap="none" lIns="0" tIns="0" rIns="0" bIns="0" upright="1">
                            <a:spAutoFit/>
                          </wps:bodyPr>
                        </wps:wsp>
                        <wps:wsp>
                          <wps:cNvPr id="1194" name="矩形 1084"/>
                          <wps:cNvSpPr/>
                          <wps:spPr>
                            <a:xfrm>
                              <a:off x="3816350" y="567690"/>
                              <a:ext cx="305435" cy="339090"/>
                            </a:xfrm>
                            <a:prstGeom prst="rect">
                              <a:avLst/>
                            </a:prstGeom>
                            <a:noFill/>
                            <a:ln>
                              <a:noFill/>
                            </a:ln>
                          </wps:spPr>
                          <wps:txbx>
                            <w:txbxContent>
                              <w:p w14:paraId="41ADEF46">
                                <w:pPr>
                                  <w:ind w:firstLine="320"/>
                                </w:pPr>
                                <w:r>
                                  <w:rPr>
                                    <w:rFonts w:hint="eastAsia" w:ascii="楷体_GB2312" w:eastAsia="楷体_GB2312" w:cs="楷体_GB2312"/>
                                    <w:color w:val="000000"/>
                                    <w:kern w:val="0"/>
                                    <w:sz w:val="16"/>
                                    <w:szCs w:val="16"/>
                                  </w:rPr>
                                  <w:t>劳</w:t>
                                </w:r>
                              </w:p>
                            </w:txbxContent>
                          </wps:txbx>
                          <wps:bodyPr wrap="none" lIns="0" tIns="0" rIns="0" bIns="0" upright="1">
                            <a:spAutoFit/>
                          </wps:bodyPr>
                        </wps:wsp>
                        <wps:wsp>
                          <wps:cNvPr id="1195" name="矩形 1085"/>
                          <wps:cNvSpPr/>
                          <wps:spPr>
                            <a:xfrm>
                              <a:off x="4418965" y="567690"/>
                              <a:ext cx="305435" cy="339090"/>
                            </a:xfrm>
                            <a:prstGeom prst="rect">
                              <a:avLst/>
                            </a:prstGeom>
                            <a:noFill/>
                            <a:ln>
                              <a:noFill/>
                            </a:ln>
                          </wps:spPr>
                          <wps:txbx>
                            <w:txbxContent>
                              <w:p w14:paraId="535AED71">
                                <w:pPr>
                                  <w:ind w:firstLine="320"/>
                                </w:pPr>
                                <w:r>
                                  <w:rPr>
                                    <w:rFonts w:hint="eastAsia" w:ascii="楷体_GB2312" w:eastAsia="楷体_GB2312" w:cs="楷体_GB2312"/>
                                    <w:color w:val="000000"/>
                                    <w:kern w:val="0"/>
                                    <w:sz w:val="16"/>
                                    <w:szCs w:val="16"/>
                                  </w:rPr>
                                  <w:t>动</w:t>
                                </w:r>
                              </w:p>
                            </w:txbxContent>
                          </wps:txbx>
                          <wps:bodyPr wrap="none" lIns="0" tIns="0" rIns="0" bIns="0" upright="1">
                            <a:spAutoFit/>
                          </wps:bodyPr>
                        </wps:wsp>
                        <wps:wsp>
                          <wps:cNvPr id="1196" name="矩形 1086"/>
                          <wps:cNvSpPr/>
                          <wps:spPr>
                            <a:xfrm>
                              <a:off x="5022215" y="567690"/>
                              <a:ext cx="305435" cy="339090"/>
                            </a:xfrm>
                            <a:prstGeom prst="rect">
                              <a:avLst/>
                            </a:prstGeom>
                            <a:noFill/>
                            <a:ln>
                              <a:noFill/>
                            </a:ln>
                          </wps:spPr>
                          <wps:txbx>
                            <w:txbxContent>
                              <w:p w14:paraId="28738D9C">
                                <w:pPr>
                                  <w:ind w:firstLine="320"/>
                                </w:pPr>
                                <w:r>
                                  <w:rPr>
                                    <w:rFonts w:hint="eastAsia" w:ascii="楷体_GB2312" w:eastAsia="楷体_GB2312" w:cs="楷体_GB2312"/>
                                    <w:color w:val="000000"/>
                                    <w:kern w:val="0"/>
                                    <w:sz w:val="16"/>
                                    <w:szCs w:val="16"/>
                                  </w:rPr>
                                  <w:t>力</w:t>
                                </w:r>
                              </w:p>
                            </w:txbxContent>
                          </wps:txbx>
                          <wps:bodyPr wrap="none" lIns="0" tIns="0" rIns="0" bIns="0" upright="1">
                            <a:spAutoFit/>
                          </wps:bodyPr>
                        </wps:wsp>
                        <wps:wsp>
                          <wps:cNvPr id="1197" name="矩形 1087"/>
                          <wps:cNvSpPr/>
                          <wps:spPr>
                            <a:xfrm>
                              <a:off x="6661785" y="567690"/>
                              <a:ext cx="305435" cy="339090"/>
                            </a:xfrm>
                            <a:prstGeom prst="rect">
                              <a:avLst/>
                            </a:prstGeom>
                            <a:noFill/>
                            <a:ln>
                              <a:noFill/>
                            </a:ln>
                          </wps:spPr>
                          <wps:txbx>
                            <w:txbxContent>
                              <w:p w14:paraId="137F5004">
                                <w:pPr>
                                  <w:ind w:firstLine="320"/>
                                </w:pPr>
                                <w:r>
                                  <w:rPr>
                                    <w:rFonts w:hint="eastAsia" w:ascii="楷体_GB2312" w:eastAsia="楷体_GB2312" w:cs="楷体_GB2312"/>
                                    <w:color w:val="000000"/>
                                    <w:kern w:val="0"/>
                                    <w:sz w:val="16"/>
                                    <w:szCs w:val="16"/>
                                  </w:rPr>
                                  <w:t>就</w:t>
                                </w:r>
                              </w:p>
                            </w:txbxContent>
                          </wps:txbx>
                          <wps:bodyPr wrap="none" lIns="0" tIns="0" rIns="0" bIns="0" upright="1">
                            <a:spAutoFit/>
                          </wps:bodyPr>
                        </wps:wsp>
                        <wps:wsp>
                          <wps:cNvPr id="1198" name="矩形 1088"/>
                          <wps:cNvSpPr/>
                          <wps:spPr>
                            <a:xfrm>
                              <a:off x="7767955" y="567690"/>
                              <a:ext cx="305435" cy="339090"/>
                            </a:xfrm>
                            <a:prstGeom prst="rect">
                              <a:avLst/>
                            </a:prstGeom>
                            <a:noFill/>
                            <a:ln>
                              <a:noFill/>
                            </a:ln>
                          </wps:spPr>
                          <wps:txbx>
                            <w:txbxContent>
                              <w:p w14:paraId="22420074">
                                <w:pPr>
                                  <w:ind w:firstLine="320"/>
                                </w:pPr>
                                <w:r>
                                  <w:rPr>
                                    <w:rFonts w:hint="eastAsia" w:ascii="楷体_GB2312" w:eastAsia="楷体_GB2312" w:cs="楷体_GB2312"/>
                                    <w:color w:val="000000"/>
                                    <w:kern w:val="0"/>
                                    <w:sz w:val="16"/>
                                    <w:szCs w:val="16"/>
                                  </w:rPr>
                                  <w:t>业</w:t>
                                </w:r>
                              </w:p>
                            </w:txbxContent>
                          </wps:txbx>
                          <wps:bodyPr wrap="none" lIns="0" tIns="0" rIns="0" bIns="0" upright="1">
                            <a:spAutoFit/>
                          </wps:bodyPr>
                        </wps:wsp>
                        <wps:wsp>
                          <wps:cNvPr id="1199" name="直线 1089"/>
                          <wps:cNvSpPr/>
                          <wps:spPr>
                            <a:xfrm>
                              <a:off x="82550" y="530225"/>
                              <a:ext cx="635" cy="5175250"/>
                            </a:xfrm>
                            <a:prstGeom prst="line">
                              <a:avLst/>
                            </a:prstGeom>
                            <a:ln w="0" cap="flat" cmpd="sng">
                              <a:solidFill>
                                <a:srgbClr val="000000"/>
                              </a:solidFill>
                              <a:prstDash val="solid"/>
                              <a:headEnd type="none" w="med" len="med"/>
                              <a:tailEnd type="none" w="med" len="med"/>
                            </a:ln>
                          </wps:spPr>
                          <wps:bodyPr upright="1"/>
                        </wps:wsp>
                        <wps:wsp>
                          <wps:cNvPr id="1200" name="矩形 1090"/>
                          <wps:cNvSpPr/>
                          <wps:spPr>
                            <a:xfrm>
                              <a:off x="82550" y="530225"/>
                              <a:ext cx="9525" cy="5175250"/>
                            </a:xfrm>
                            <a:prstGeom prst="rect">
                              <a:avLst/>
                            </a:prstGeom>
                            <a:solidFill>
                              <a:srgbClr val="000000"/>
                            </a:solidFill>
                            <a:ln>
                              <a:noFill/>
                            </a:ln>
                          </wps:spPr>
                          <wps:bodyPr upright="1"/>
                        </wps:wsp>
                        <wps:wsp>
                          <wps:cNvPr id="1201" name="直线 1091"/>
                          <wps:cNvSpPr/>
                          <wps:spPr>
                            <a:xfrm>
                              <a:off x="250190" y="539750"/>
                              <a:ext cx="635" cy="5165725"/>
                            </a:xfrm>
                            <a:prstGeom prst="line">
                              <a:avLst/>
                            </a:prstGeom>
                            <a:ln w="0" cap="flat" cmpd="sng">
                              <a:solidFill>
                                <a:srgbClr val="000000"/>
                              </a:solidFill>
                              <a:prstDash val="solid"/>
                              <a:headEnd type="none" w="med" len="med"/>
                              <a:tailEnd type="none" w="med" len="med"/>
                            </a:ln>
                          </wps:spPr>
                          <wps:bodyPr upright="1"/>
                        </wps:wsp>
                        <wps:wsp>
                          <wps:cNvPr id="1202" name="矩形 1092"/>
                          <wps:cNvSpPr/>
                          <wps:spPr>
                            <a:xfrm>
                              <a:off x="250190" y="539750"/>
                              <a:ext cx="9525" cy="5165725"/>
                            </a:xfrm>
                            <a:prstGeom prst="rect">
                              <a:avLst/>
                            </a:prstGeom>
                            <a:solidFill>
                              <a:srgbClr val="000000"/>
                            </a:solidFill>
                            <a:ln>
                              <a:noFill/>
                            </a:ln>
                          </wps:spPr>
                          <wps:bodyPr upright="1"/>
                        </wps:wsp>
                        <wps:wsp>
                          <wps:cNvPr id="1203" name="直线 1093"/>
                          <wps:cNvSpPr/>
                          <wps:spPr>
                            <a:xfrm>
                              <a:off x="856615" y="539750"/>
                              <a:ext cx="635" cy="5165725"/>
                            </a:xfrm>
                            <a:prstGeom prst="line">
                              <a:avLst/>
                            </a:prstGeom>
                            <a:ln w="0" cap="flat" cmpd="sng">
                              <a:solidFill>
                                <a:srgbClr val="000000"/>
                              </a:solidFill>
                              <a:prstDash val="solid"/>
                              <a:headEnd type="none" w="med" len="med"/>
                              <a:tailEnd type="none" w="med" len="med"/>
                            </a:ln>
                          </wps:spPr>
                          <wps:bodyPr upright="1"/>
                        </wps:wsp>
                        <wps:wsp>
                          <wps:cNvPr id="1204" name="矩形 1094"/>
                          <wps:cNvSpPr/>
                          <wps:spPr>
                            <a:xfrm>
                              <a:off x="856615" y="539750"/>
                              <a:ext cx="9525" cy="5165725"/>
                            </a:xfrm>
                            <a:prstGeom prst="rect">
                              <a:avLst/>
                            </a:prstGeom>
                            <a:solidFill>
                              <a:srgbClr val="000000"/>
                            </a:solidFill>
                            <a:ln>
                              <a:noFill/>
                            </a:ln>
                          </wps:spPr>
                          <wps:bodyPr upright="1"/>
                        </wps:wsp>
                        <wps:wsp>
                          <wps:cNvPr id="1205" name="直线 1095"/>
                          <wps:cNvSpPr/>
                          <wps:spPr>
                            <a:xfrm>
                              <a:off x="3291840" y="539750"/>
                              <a:ext cx="635" cy="5165725"/>
                            </a:xfrm>
                            <a:prstGeom prst="line">
                              <a:avLst/>
                            </a:prstGeom>
                            <a:ln w="0" cap="flat" cmpd="sng">
                              <a:solidFill>
                                <a:srgbClr val="000000"/>
                              </a:solidFill>
                              <a:prstDash val="solid"/>
                              <a:headEnd type="none" w="med" len="med"/>
                              <a:tailEnd type="none" w="med" len="med"/>
                            </a:ln>
                          </wps:spPr>
                          <wps:bodyPr upright="1"/>
                        </wps:wsp>
                        <wps:wsp>
                          <wps:cNvPr id="1206" name="矩形 1096"/>
                          <wps:cNvSpPr/>
                          <wps:spPr>
                            <a:xfrm>
                              <a:off x="3291840" y="539750"/>
                              <a:ext cx="10160" cy="5165725"/>
                            </a:xfrm>
                            <a:prstGeom prst="rect">
                              <a:avLst/>
                            </a:prstGeom>
                            <a:solidFill>
                              <a:srgbClr val="000000"/>
                            </a:solidFill>
                            <a:ln>
                              <a:noFill/>
                            </a:ln>
                          </wps:spPr>
                          <wps:bodyPr upright="1"/>
                        </wps:wsp>
                        <wps:wsp>
                          <wps:cNvPr id="1207" name="直线 1097"/>
                          <wps:cNvSpPr/>
                          <wps:spPr>
                            <a:xfrm>
                              <a:off x="5636260" y="539750"/>
                              <a:ext cx="635" cy="5165725"/>
                            </a:xfrm>
                            <a:prstGeom prst="line">
                              <a:avLst/>
                            </a:prstGeom>
                            <a:ln w="0" cap="flat" cmpd="sng">
                              <a:solidFill>
                                <a:srgbClr val="000000"/>
                              </a:solidFill>
                              <a:prstDash val="solid"/>
                              <a:headEnd type="none" w="med" len="med"/>
                              <a:tailEnd type="none" w="med" len="med"/>
                            </a:ln>
                          </wps:spPr>
                          <wps:bodyPr upright="1"/>
                        </wps:wsp>
                        <wps:wsp>
                          <wps:cNvPr id="1208" name="矩形 1098"/>
                          <wps:cNvSpPr/>
                          <wps:spPr>
                            <a:xfrm>
                              <a:off x="5636260" y="539750"/>
                              <a:ext cx="9525" cy="5165725"/>
                            </a:xfrm>
                            <a:prstGeom prst="rect">
                              <a:avLst/>
                            </a:prstGeom>
                            <a:solidFill>
                              <a:srgbClr val="000000"/>
                            </a:solidFill>
                            <a:ln>
                              <a:noFill/>
                            </a:ln>
                          </wps:spPr>
                          <wps:bodyPr upright="1"/>
                        </wps:wsp>
                        <wps:wsp>
                          <wps:cNvPr id="1209" name="直线 1099"/>
                          <wps:cNvSpPr/>
                          <wps:spPr>
                            <a:xfrm>
                              <a:off x="8883650" y="539750"/>
                              <a:ext cx="635" cy="5165725"/>
                            </a:xfrm>
                            <a:prstGeom prst="line">
                              <a:avLst/>
                            </a:prstGeom>
                            <a:ln w="0" cap="flat" cmpd="sng">
                              <a:solidFill>
                                <a:srgbClr val="000000"/>
                              </a:solidFill>
                              <a:prstDash val="solid"/>
                              <a:headEnd type="none" w="med" len="med"/>
                              <a:tailEnd type="none" w="med" len="med"/>
                            </a:ln>
                          </wps:spPr>
                          <wps:bodyPr upright="1"/>
                        </wps:wsp>
                        <wps:wsp>
                          <wps:cNvPr id="1210" name="矩形 1100"/>
                          <wps:cNvSpPr/>
                          <wps:spPr>
                            <a:xfrm>
                              <a:off x="8883650" y="539750"/>
                              <a:ext cx="9525" cy="5165725"/>
                            </a:xfrm>
                            <a:prstGeom prst="rect">
                              <a:avLst/>
                            </a:prstGeom>
                            <a:solidFill>
                              <a:srgbClr val="000000"/>
                            </a:solidFill>
                            <a:ln>
                              <a:noFill/>
                            </a:ln>
                          </wps:spPr>
                          <wps:bodyPr upright="1"/>
                        </wps:wsp>
                        <wps:wsp>
                          <wps:cNvPr id="1211" name="直线 1101"/>
                          <wps:cNvSpPr/>
                          <wps:spPr>
                            <a:xfrm>
                              <a:off x="1197610" y="702945"/>
                              <a:ext cx="635" cy="5002530"/>
                            </a:xfrm>
                            <a:prstGeom prst="line">
                              <a:avLst/>
                            </a:prstGeom>
                            <a:ln w="0" cap="flat" cmpd="sng">
                              <a:solidFill>
                                <a:srgbClr val="000000"/>
                              </a:solidFill>
                              <a:prstDash val="solid"/>
                              <a:headEnd type="none" w="med" len="med"/>
                              <a:tailEnd type="none" w="med" len="med"/>
                            </a:ln>
                          </wps:spPr>
                          <wps:bodyPr upright="1"/>
                        </wps:wsp>
                        <wps:wsp>
                          <wps:cNvPr id="1212" name="矩形 1102"/>
                          <wps:cNvSpPr/>
                          <wps:spPr>
                            <a:xfrm>
                              <a:off x="1197610" y="702945"/>
                              <a:ext cx="9525" cy="5002530"/>
                            </a:xfrm>
                            <a:prstGeom prst="rect">
                              <a:avLst/>
                            </a:prstGeom>
                            <a:solidFill>
                              <a:srgbClr val="000000"/>
                            </a:solidFill>
                            <a:ln>
                              <a:noFill/>
                            </a:ln>
                          </wps:spPr>
                          <wps:bodyPr upright="1"/>
                        </wps:wsp>
                        <wps:wsp>
                          <wps:cNvPr id="1213" name="直线 1103"/>
                          <wps:cNvSpPr/>
                          <wps:spPr>
                            <a:xfrm>
                              <a:off x="1599565" y="702945"/>
                              <a:ext cx="635" cy="5002530"/>
                            </a:xfrm>
                            <a:prstGeom prst="line">
                              <a:avLst/>
                            </a:prstGeom>
                            <a:ln w="0" cap="flat" cmpd="sng">
                              <a:solidFill>
                                <a:srgbClr val="000000"/>
                              </a:solidFill>
                              <a:prstDash val="solid"/>
                              <a:headEnd type="none" w="med" len="med"/>
                              <a:tailEnd type="none" w="med" len="med"/>
                            </a:ln>
                          </wps:spPr>
                          <wps:bodyPr upright="1"/>
                        </wps:wsp>
                        <wps:wsp>
                          <wps:cNvPr id="1214" name="矩形 1104"/>
                          <wps:cNvSpPr/>
                          <wps:spPr>
                            <a:xfrm>
                              <a:off x="1599565" y="702945"/>
                              <a:ext cx="9525" cy="5002530"/>
                            </a:xfrm>
                            <a:prstGeom prst="rect">
                              <a:avLst/>
                            </a:prstGeom>
                            <a:solidFill>
                              <a:srgbClr val="000000"/>
                            </a:solidFill>
                            <a:ln>
                              <a:noFill/>
                            </a:ln>
                          </wps:spPr>
                          <wps:bodyPr upright="1"/>
                        </wps:wsp>
                        <wps:wsp>
                          <wps:cNvPr id="1215" name="直线 1105"/>
                          <wps:cNvSpPr/>
                          <wps:spPr>
                            <a:xfrm>
                              <a:off x="1979295" y="702945"/>
                              <a:ext cx="635" cy="5002530"/>
                            </a:xfrm>
                            <a:prstGeom prst="line">
                              <a:avLst/>
                            </a:prstGeom>
                            <a:ln w="0" cap="flat" cmpd="sng">
                              <a:solidFill>
                                <a:srgbClr val="000000"/>
                              </a:solidFill>
                              <a:prstDash val="solid"/>
                              <a:headEnd type="none" w="med" len="med"/>
                              <a:tailEnd type="none" w="med" len="med"/>
                            </a:ln>
                          </wps:spPr>
                          <wps:bodyPr upright="1"/>
                        </wps:wsp>
                        <wps:wsp>
                          <wps:cNvPr id="1216" name="矩形 1106"/>
                          <wps:cNvSpPr/>
                          <wps:spPr>
                            <a:xfrm>
                              <a:off x="1979295" y="702945"/>
                              <a:ext cx="9525" cy="5002530"/>
                            </a:xfrm>
                            <a:prstGeom prst="rect">
                              <a:avLst/>
                            </a:prstGeom>
                            <a:solidFill>
                              <a:srgbClr val="000000"/>
                            </a:solidFill>
                            <a:ln>
                              <a:noFill/>
                            </a:ln>
                          </wps:spPr>
                          <wps:bodyPr upright="1"/>
                        </wps:wsp>
                        <wps:wsp>
                          <wps:cNvPr id="1217" name="直线 1107"/>
                          <wps:cNvSpPr/>
                          <wps:spPr>
                            <a:xfrm>
                              <a:off x="2396490" y="702945"/>
                              <a:ext cx="635" cy="5002530"/>
                            </a:xfrm>
                            <a:prstGeom prst="line">
                              <a:avLst/>
                            </a:prstGeom>
                            <a:ln w="0" cap="flat" cmpd="sng">
                              <a:solidFill>
                                <a:srgbClr val="000000"/>
                              </a:solidFill>
                              <a:prstDash val="solid"/>
                              <a:headEnd type="none" w="med" len="med"/>
                              <a:tailEnd type="none" w="med" len="med"/>
                            </a:ln>
                          </wps:spPr>
                          <wps:bodyPr upright="1"/>
                        </wps:wsp>
                        <wps:wsp>
                          <wps:cNvPr id="1218" name="矩形 1108"/>
                          <wps:cNvSpPr/>
                          <wps:spPr>
                            <a:xfrm>
                              <a:off x="2396490" y="702945"/>
                              <a:ext cx="9525" cy="5002530"/>
                            </a:xfrm>
                            <a:prstGeom prst="rect">
                              <a:avLst/>
                            </a:prstGeom>
                            <a:solidFill>
                              <a:srgbClr val="000000"/>
                            </a:solidFill>
                            <a:ln>
                              <a:noFill/>
                            </a:ln>
                          </wps:spPr>
                          <wps:bodyPr upright="1"/>
                        </wps:wsp>
                        <wps:wsp>
                          <wps:cNvPr id="1219" name="直线 1109"/>
                          <wps:cNvSpPr/>
                          <wps:spPr>
                            <a:xfrm>
                              <a:off x="2722880" y="702945"/>
                              <a:ext cx="635" cy="5002530"/>
                            </a:xfrm>
                            <a:prstGeom prst="line">
                              <a:avLst/>
                            </a:prstGeom>
                            <a:ln w="0" cap="flat" cmpd="sng">
                              <a:solidFill>
                                <a:srgbClr val="000000"/>
                              </a:solidFill>
                              <a:prstDash val="solid"/>
                              <a:headEnd type="none" w="med" len="med"/>
                              <a:tailEnd type="none" w="med" len="med"/>
                            </a:ln>
                          </wps:spPr>
                          <wps:bodyPr upright="1"/>
                        </wps:wsp>
                        <wps:wsp>
                          <wps:cNvPr id="1220" name="矩形 1110"/>
                          <wps:cNvSpPr/>
                          <wps:spPr>
                            <a:xfrm>
                              <a:off x="2722880" y="702945"/>
                              <a:ext cx="9525" cy="5002530"/>
                            </a:xfrm>
                            <a:prstGeom prst="rect">
                              <a:avLst/>
                            </a:prstGeom>
                            <a:solidFill>
                              <a:srgbClr val="000000"/>
                            </a:solidFill>
                            <a:ln>
                              <a:noFill/>
                            </a:ln>
                          </wps:spPr>
                          <wps:bodyPr upright="1"/>
                        </wps:wsp>
                        <wps:wsp>
                          <wps:cNvPr id="1221" name="直线 1111"/>
                          <wps:cNvSpPr/>
                          <wps:spPr>
                            <a:xfrm>
                              <a:off x="3860800" y="702945"/>
                              <a:ext cx="635" cy="5002530"/>
                            </a:xfrm>
                            <a:prstGeom prst="line">
                              <a:avLst/>
                            </a:prstGeom>
                            <a:ln w="0" cap="flat" cmpd="sng">
                              <a:solidFill>
                                <a:srgbClr val="000000"/>
                              </a:solidFill>
                              <a:prstDash val="solid"/>
                              <a:headEnd type="none" w="med" len="med"/>
                              <a:tailEnd type="none" w="med" len="med"/>
                            </a:ln>
                          </wps:spPr>
                          <wps:bodyPr upright="1"/>
                        </wps:wsp>
                        <wps:wsp>
                          <wps:cNvPr id="1222" name="矩形 1112"/>
                          <wps:cNvSpPr/>
                          <wps:spPr>
                            <a:xfrm>
                              <a:off x="3860800" y="702945"/>
                              <a:ext cx="10160" cy="5002530"/>
                            </a:xfrm>
                            <a:prstGeom prst="rect">
                              <a:avLst/>
                            </a:prstGeom>
                            <a:solidFill>
                              <a:srgbClr val="000000"/>
                            </a:solidFill>
                            <a:ln>
                              <a:noFill/>
                            </a:ln>
                          </wps:spPr>
                          <wps:bodyPr upright="1"/>
                        </wps:wsp>
                        <wps:wsp>
                          <wps:cNvPr id="1223" name="直线 1113"/>
                          <wps:cNvSpPr/>
                          <wps:spPr>
                            <a:xfrm>
                              <a:off x="4255770" y="702945"/>
                              <a:ext cx="635" cy="5002530"/>
                            </a:xfrm>
                            <a:prstGeom prst="line">
                              <a:avLst/>
                            </a:prstGeom>
                            <a:ln w="0" cap="flat" cmpd="sng">
                              <a:solidFill>
                                <a:srgbClr val="000000"/>
                              </a:solidFill>
                              <a:prstDash val="solid"/>
                              <a:headEnd type="none" w="med" len="med"/>
                              <a:tailEnd type="none" w="med" len="med"/>
                            </a:ln>
                          </wps:spPr>
                          <wps:bodyPr upright="1"/>
                        </wps:wsp>
                        <wps:wsp>
                          <wps:cNvPr id="1224" name="矩形 1114"/>
                          <wps:cNvSpPr/>
                          <wps:spPr>
                            <a:xfrm>
                              <a:off x="4255770" y="702945"/>
                              <a:ext cx="9525" cy="5002530"/>
                            </a:xfrm>
                            <a:prstGeom prst="rect">
                              <a:avLst/>
                            </a:prstGeom>
                            <a:solidFill>
                              <a:srgbClr val="000000"/>
                            </a:solidFill>
                            <a:ln>
                              <a:noFill/>
                            </a:ln>
                          </wps:spPr>
                          <wps:bodyPr upright="1"/>
                        </wps:wsp>
                        <wps:wsp>
                          <wps:cNvPr id="1225" name="直线 1115"/>
                          <wps:cNvSpPr/>
                          <wps:spPr>
                            <a:xfrm>
                              <a:off x="4824730" y="702945"/>
                              <a:ext cx="635" cy="5002530"/>
                            </a:xfrm>
                            <a:prstGeom prst="line">
                              <a:avLst/>
                            </a:prstGeom>
                            <a:ln w="0" cap="flat" cmpd="sng">
                              <a:solidFill>
                                <a:srgbClr val="000000"/>
                              </a:solidFill>
                              <a:prstDash val="solid"/>
                              <a:headEnd type="none" w="med" len="med"/>
                              <a:tailEnd type="none" w="med" len="med"/>
                            </a:ln>
                          </wps:spPr>
                          <wps:bodyPr upright="1"/>
                        </wps:wsp>
                        <wps:wsp>
                          <wps:cNvPr id="1226" name="矩形 1116"/>
                          <wps:cNvSpPr/>
                          <wps:spPr>
                            <a:xfrm>
                              <a:off x="4824730" y="702945"/>
                              <a:ext cx="9525" cy="5002530"/>
                            </a:xfrm>
                            <a:prstGeom prst="rect">
                              <a:avLst/>
                            </a:prstGeom>
                            <a:solidFill>
                              <a:srgbClr val="000000"/>
                            </a:solidFill>
                            <a:ln>
                              <a:noFill/>
                            </a:ln>
                          </wps:spPr>
                          <wps:bodyPr upright="1"/>
                        </wps:wsp>
                        <wps:wsp>
                          <wps:cNvPr id="1227" name="直线 1117"/>
                          <wps:cNvSpPr/>
                          <wps:spPr>
                            <a:xfrm>
                              <a:off x="5204460" y="702945"/>
                              <a:ext cx="635" cy="5002530"/>
                            </a:xfrm>
                            <a:prstGeom prst="line">
                              <a:avLst/>
                            </a:prstGeom>
                            <a:ln w="0" cap="flat" cmpd="sng">
                              <a:solidFill>
                                <a:srgbClr val="000000"/>
                              </a:solidFill>
                              <a:prstDash val="solid"/>
                              <a:headEnd type="none" w="med" len="med"/>
                              <a:tailEnd type="none" w="med" len="med"/>
                            </a:ln>
                          </wps:spPr>
                          <wps:bodyPr upright="1"/>
                        </wps:wsp>
                        <wps:wsp>
                          <wps:cNvPr id="1228" name="矩形 1118"/>
                          <wps:cNvSpPr/>
                          <wps:spPr>
                            <a:xfrm>
                              <a:off x="5204460" y="702945"/>
                              <a:ext cx="9525" cy="5002530"/>
                            </a:xfrm>
                            <a:prstGeom prst="rect">
                              <a:avLst/>
                            </a:prstGeom>
                            <a:solidFill>
                              <a:srgbClr val="000000"/>
                            </a:solidFill>
                            <a:ln>
                              <a:noFill/>
                            </a:ln>
                          </wps:spPr>
                          <wps:bodyPr upright="1"/>
                        </wps:wsp>
                        <wps:wsp>
                          <wps:cNvPr id="1229" name="直线 1119"/>
                          <wps:cNvSpPr/>
                          <wps:spPr>
                            <a:xfrm>
                              <a:off x="6205220" y="702945"/>
                              <a:ext cx="635" cy="5002530"/>
                            </a:xfrm>
                            <a:prstGeom prst="line">
                              <a:avLst/>
                            </a:prstGeom>
                            <a:ln w="0" cap="flat" cmpd="sng">
                              <a:solidFill>
                                <a:srgbClr val="000000"/>
                              </a:solidFill>
                              <a:prstDash val="solid"/>
                              <a:headEnd type="none" w="med" len="med"/>
                              <a:tailEnd type="none" w="med" len="med"/>
                            </a:ln>
                          </wps:spPr>
                          <wps:bodyPr upright="1"/>
                        </wps:wsp>
                        <wps:wsp>
                          <wps:cNvPr id="1230" name="矩形 1120"/>
                          <wps:cNvSpPr/>
                          <wps:spPr>
                            <a:xfrm>
                              <a:off x="6205220" y="702945"/>
                              <a:ext cx="10160" cy="5002530"/>
                            </a:xfrm>
                            <a:prstGeom prst="rect">
                              <a:avLst/>
                            </a:prstGeom>
                            <a:solidFill>
                              <a:srgbClr val="000000"/>
                            </a:solidFill>
                            <a:ln>
                              <a:noFill/>
                            </a:ln>
                          </wps:spPr>
                          <wps:bodyPr upright="1"/>
                        </wps:wsp>
                        <wps:wsp>
                          <wps:cNvPr id="1231" name="直线 1121"/>
                          <wps:cNvSpPr/>
                          <wps:spPr>
                            <a:xfrm>
                              <a:off x="6774180" y="702945"/>
                              <a:ext cx="635" cy="5002530"/>
                            </a:xfrm>
                            <a:prstGeom prst="line">
                              <a:avLst/>
                            </a:prstGeom>
                            <a:ln w="0" cap="flat" cmpd="sng">
                              <a:solidFill>
                                <a:srgbClr val="000000"/>
                              </a:solidFill>
                              <a:prstDash val="solid"/>
                              <a:headEnd type="none" w="med" len="med"/>
                              <a:tailEnd type="none" w="med" len="med"/>
                            </a:ln>
                          </wps:spPr>
                          <wps:bodyPr upright="1"/>
                        </wps:wsp>
                        <wps:wsp>
                          <wps:cNvPr id="1232" name="矩形 1122"/>
                          <wps:cNvSpPr/>
                          <wps:spPr>
                            <a:xfrm>
                              <a:off x="6774180" y="702945"/>
                              <a:ext cx="10160" cy="5002530"/>
                            </a:xfrm>
                            <a:prstGeom prst="rect">
                              <a:avLst/>
                            </a:prstGeom>
                            <a:solidFill>
                              <a:srgbClr val="000000"/>
                            </a:solidFill>
                            <a:ln>
                              <a:noFill/>
                            </a:ln>
                          </wps:spPr>
                          <wps:bodyPr upright="1"/>
                        </wps:wsp>
                        <wps:wsp>
                          <wps:cNvPr id="1233" name="直线 1123"/>
                          <wps:cNvSpPr/>
                          <wps:spPr>
                            <a:xfrm>
                              <a:off x="7176135" y="702945"/>
                              <a:ext cx="635" cy="5002530"/>
                            </a:xfrm>
                            <a:prstGeom prst="line">
                              <a:avLst/>
                            </a:prstGeom>
                            <a:ln w="0" cap="flat" cmpd="sng">
                              <a:solidFill>
                                <a:srgbClr val="000000"/>
                              </a:solidFill>
                              <a:prstDash val="solid"/>
                              <a:headEnd type="none" w="med" len="med"/>
                              <a:tailEnd type="none" w="med" len="med"/>
                            </a:ln>
                          </wps:spPr>
                          <wps:bodyPr upright="1"/>
                        </wps:wsp>
                        <wps:wsp>
                          <wps:cNvPr id="1234" name="矩形 1124"/>
                          <wps:cNvSpPr/>
                          <wps:spPr>
                            <a:xfrm>
                              <a:off x="7176135" y="702945"/>
                              <a:ext cx="9525" cy="5002530"/>
                            </a:xfrm>
                            <a:prstGeom prst="rect">
                              <a:avLst/>
                            </a:prstGeom>
                            <a:solidFill>
                              <a:srgbClr val="000000"/>
                            </a:solidFill>
                            <a:ln>
                              <a:noFill/>
                            </a:ln>
                          </wps:spPr>
                          <wps:bodyPr upright="1"/>
                        </wps:wsp>
                        <wps:wsp>
                          <wps:cNvPr id="1235" name="直线 1125"/>
                          <wps:cNvSpPr/>
                          <wps:spPr>
                            <a:xfrm>
                              <a:off x="7745095" y="702945"/>
                              <a:ext cx="635" cy="5002530"/>
                            </a:xfrm>
                            <a:prstGeom prst="line">
                              <a:avLst/>
                            </a:prstGeom>
                            <a:ln w="0" cap="flat" cmpd="sng">
                              <a:solidFill>
                                <a:srgbClr val="000000"/>
                              </a:solidFill>
                              <a:prstDash val="solid"/>
                              <a:headEnd type="none" w="med" len="med"/>
                              <a:tailEnd type="none" w="med" len="med"/>
                            </a:ln>
                          </wps:spPr>
                          <wps:bodyPr upright="1"/>
                        </wps:wsp>
                        <wps:wsp>
                          <wps:cNvPr id="1236" name="矩形 1126"/>
                          <wps:cNvSpPr/>
                          <wps:spPr>
                            <a:xfrm>
                              <a:off x="7745095" y="702945"/>
                              <a:ext cx="9525" cy="5002530"/>
                            </a:xfrm>
                            <a:prstGeom prst="rect">
                              <a:avLst/>
                            </a:prstGeom>
                            <a:solidFill>
                              <a:srgbClr val="000000"/>
                            </a:solidFill>
                            <a:ln>
                              <a:noFill/>
                            </a:ln>
                          </wps:spPr>
                          <wps:bodyPr upright="1"/>
                        </wps:wsp>
                        <wps:wsp>
                          <wps:cNvPr id="1237" name="直线 1127"/>
                          <wps:cNvSpPr/>
                          <wps:spPr>
                            <a:xfrm>
                              <a:off x="8314055" y="702945"/>
                              <a:ext cx="635" cy="5002530"/>
                            </a:xfrm>
                            <a:prstGeom prst="line">
                              <a:avLst/>
                            </a:prstGeom>
                            <a:ln w="0" cap="flat" cmpd="sng">
                              <a:solidFill>
                                <a:srgbClr val="000000"/>
                              </a:solidFill>
                              <a:prstDash val="solid"/>
                              <a:headEnd type="none" w="med" len="med"/>
                              <a:tailEnd type="none" w="med" len="med"/>
                            </a:ln>
                          </wps:spPr>
                          <wps:bodyPr upright="1"/>
                        </wps:wsp>
                        <wps:wsp>
                          <wps:cNvPr id="1238" name="矩形 1128"/>
                          <wps:cNvSpPr/>
                          <wps:spPr>
                            <a:xfrm>
                              <a:off x="8314055" y="702945"/>
                              <a:ext cx="10160" cy="5002530"/>
                            </a:xfrm>
                            <a:prstGeom prst="rect">
                              <a:avLst/>
                            </a:prstGeom>
                            <a:solidFill>
                              <a:srgbClr val="000000"/>
                            </a:solidFill>
                            <a:ln>
                              <a:noFill/>
                            </a:ln>
                          </wps:spPr>
                          <wps:bodyPr upright="1"/>
                        </wps:wsp>
                        <wps:wsp>
                          <wps:cNvPr id="1239" name="直线 1129"/>
                          <wps:cNvSpPr/>
                          <wps:spPr>
                            <a:xfrm>
                              <a:off x="92075" y="530225"/>
                              <a:ext cx="8801100" cy="635"/>
                            </a:xfrm>
                            <a:prstGeom prst="line">
                              <a:avLst/>
                            </a:prstGeom>
                            <a:ln w="0" cap="flat" cmpd="sng">
                              <a:solidFill>
                                <a:srgbClr val="000000"/>
                              </a:solidFill>
                              <a:prstDash val="solid"/>
                              <a:headEnd type="none" w="med" len="med"/>
                              <a:tailEnd type="none" w="med" len="med"/>
                            </a:ln>
                          </wps:spPr>
                          <wps:bodyPr upright="1"/>
                        </wps:wsp>
                        <wps:wsp>
                          <wps:cNvPr id="1240" name="矩形 1130"/>
                          <wps:cNvSpPr/>
                          <wps:spPr>
                            <a:xfrm>
                              <a:off x="92075" y="530225"/>
                              <a:ext cx="8801100" cy="9525"/>
                            </a:xfrm>
                            <a:prstGeom prst="rect">
                              <a:avLst/>
                            </a:prstGeom>
                            <a:solidFill>
                              <a:srgbClr val="000000"/>
                            </a:solidFill>
                            <a:ln>
                              <a:noFill/>
                            </a:ln>
                          </wps:spPr>
                          <wps:bodyPr upright="1"/>
                        </wps:wsp>
                        <wps:wsp>
                          <wps:cNvPr id="1241" name="直线 1131"/>
                          <wps:cNvSpPr/>
                          <wps:spPr>
                            <a:xfrm>
                              <a:off x="866140" y="693420"/>
                              <a:ext cx="8027035" cy="635"/>
                            </a:xfrm>
                            <a:prstGeom prst="line">
                              <a:avLst/>
                            </a:prstGeom>
                            <a:ln w="0" cap="flat" cmpd="sng">
                              <a:solidFill>
                                <a:srgbClr val="000000"/>
                              </a:solidFill>
                              <a:prstDash val="solid"/>
                              <a:headEnd type="none" w="med" len="med"/>
                              <a:tailEnd type="none" w="med" len="med"/>
                            </a:ln>
                          </wps:spPr>
                          <wps:bodyPr upright="1"/>
                        </wps:wsp>
                        <wps:wsp>
                          <wps:cNvPr id="1242" name="矩形 1132"/>
                          <wps:cNvSpPr/>
                          <wps:spPr>
                            <a:xfrm>
                              <a:off x="866140" y="693420"/>
                              <a:ext cx="8027035" cy="9525"/>
                            </a:xfrm>
                            <a:prstGeom prst="rect">
                              <a:avLst/>
                            </a:prstGeom>
                            <a:solidFill>
                              <a:srgbClr val="000000"/>
                            </a:solidFill>
                            <a:ln>
                              <a:noFill/>
                            </a:ln>
                          </wps:spPr>
                          <wps:bodyPr upright="1"/>
                        </wps:wsp>
                        <wps:wsp>
                          <wps:cNvPr id="1243" name="直线 1133"/>
                          <wps:cNvSpPr/>
                          <wps:spPr>
                            <a:xfrm>
                              <a:off x="92075" y="1200150"/>
                              <a:ext cx="8801100" cy="635"/>
                            </a:xfrm>
                            <a:prstGeom prst="line">
                              <a:avLst/>
                            </a:prstGeom>
                            <a:ln w="0" cap="flat" cmpd="sng">
                              <a:solidFill>
                                <a:srgbClr val="000000"/>
                              </a:solidFill>
                              <a:prstDash val="solid"/>
                              <a:headEnd type="none" w="med" len="med"/>
                              <a:tailEnd type="none" w="med" len="med"/>
                            </a:ln>
                          </wps:spPr>
                          <wps:bodyPr upright="1"/>
                        </wps:wsp>
                        <wps:wsp>
                          <wps:cNvPr id="1244" name="矩形 1134"/>
                          <wps:cNvSpPr/>
                          <wps:spPr>
                            <a:xfrm>
                              <a:off x="92075" y="1200150"/>
                              <a:ext cx="8801100" cy="10160"/>
                            </a:xfrm>
                            <a:prstGeom prst="rect">
                              <a:avLst/>
                            </a:prstGeom>
                            <a:solidFill>
                              <a:srgbClr val="000000"/>
                            </a:solidFill>
                            <a:ln>
                              <a:noFill/>
                            </a:ln>
                          </wps:spPr>
                          <wps:bodyPr upright="1"/>
                        </wps:wsp>
                        <wps:wsp>
                          <wps:cNvPr id="1245" name="直线 1135"/>
                          <wps:cNvSpPr/>
                          <wps:spPr>
                            <a:xfrm>
                              <a:off x="259715" y="1387475"/>
                              <a:ext cx="8633460" cy="635"/>
                            </a:xfrm>
                            <a:prstGeom prst="line">
                              <a:avLst/>
                            </a:prstGeom>
                            <a:ln w="0" cap="flat" cmpd="sng">
                              <a:solidFill>
                                <a:srgbClr val="000000"/>
                              </a:solidFill>
                              <a:prstDash val="solid"/>
                              <a:headEnd type="none" w="med" len="med"/>
                              <a:tailEnd type="none" w="med" len="med"/>
                            </a:ln>
                          </wps:spPr>
                          <wps:bodyPr upright="1"/>
                        </wps:wsp>
                        <wps:wsp>
                          <wps:cNvPr id="1246" name="矩形 1136"/>
                          <wps:cNvSpPr/>
                          <wps:spPr>
                            <a:xfrm>
                              <a:off x="259715" y="1387475"/>
                              <a:ext cx="8633460" cy="10160"/>
                            </a:xfrm>
                            <a:prstGeom prst="rect">
                              <a:avLst/>
                            </a:prstGeom>
                            <a:solidFill>
                              <a:srgbClr val="000000"/>
                            </a:solidFill>
                            <a:ln>
                              <a:noFill/>
                            </a:ln>
                          </wps:spPr>
                          <wps:bodyPr upright="1"/>
                        </wps:wsp>
                        <wps:wsp>
                          <wps:cNvPr id="1247" name="直线 1137"/>
                          <wps:cNvSpPr/>
                          <wps:spPr>
                            <a:xfrm>
                              <a:off x="259715" y="1574800"/>
                              <a:ext cx="8633460" cy="635"/>
                            </a:xfrm>
                            <a:prstGeom prst="line">
                              <a:avLst/>
                            </a:prstGeom>
                            <a:ln w="0" cap="flat" cmpd="sng">
                              <a:solidFill>
                                <a:srgbClr val="000000"/>
                              </a:solidFill>
                              <a:prstDash val="solid"/>
                              <a:headEnd type="none" w="med" len="med"/>
                              <a:tailEnd type="none" w="med" len="med"/>
                            </a:ln>
                          </wps:spPr>
                          <wps:bodyPr upright="1"/>
                        </wps:wsp>
                        <wps:wsp>
                          <wps:cNvPr id="1248" name="矩形 1138"/>
                          <wps:cNvSpPr/>
                          <wps:spPr>
                            <a:xfrm>
                              <a:off x="259715" y="1574800"/>
                              <a:ext cx="8633460" cy="10160"/>
                            </a:xfrm>
                            <a:prstGeom prst="rect">
                              <a:avLst/>
                            </a:prstGeom>
                            <a:solidFill>
                              <a:srgbClr val="000000"/>
                            </a:solidFill>
                            <a:ln>
                              <a:noFill/>
                            </a:ln>
                          </wps:spPr>
                          <wps:bodyPr upright="1"/>
                        </wps:wsp>
                        <wps:wsp>
                          <wps:cNvPr id="1249" name="直线 1139"/>
                          <wps:cNvSpPr/>
                          <wps:spPr>
                            <a:xfrm>
                              <a:off x="259715" y="1762125"/>
                              <a:ext cx="8633460" cy="635"/>
                            </a:xfrm>
                            <a:prstGeom prst="line">
                              <a:avLst/>
                            </a:prstGeom>
                            <a:ln w="0" cap="flat" cmpd="sng">
                              <a:solidFill>
                                <a:srgbClr val="000000"/>
                              </a:solidFill>
                              <a:prstDash val="solid"/>
                              <a:headEnd type="none" w="med" len="med"/>
                              <a:tailEnd type="none" w="med" len="med"/>
                            </a:ln>
                          </wps:spPr>
                          <wps:bodyPr upright="1"/>
                        </wps:wsp>
                        <wps:wsp>
                          <wps:cNvPr id="1250" name="矩形 1140"/>
                          <wps:cNvSpPr/>
                          <wps:spPr>
                            <a:xfrm>
                              <a:off x="259715" y="1762125"/>
                              <a:ext cx="8633460" cy="10160"/>
                            </a:xfrm>
                            <a:prstGeom prst="rect">
                              <a:avLst/>
                            </a:prstGeom>
                            <a:solidFill>
                              <a:srgbClr val="000000"/>
                            </a:solidFill>
                            <a:ln>
                              <a:noFill/>
                            </a:ln>
                          </wps:spPr>
                          <wps:bodyPr upright="1"/>
                        </wps:wsp>
                        <wps:wsp>
                          <wps:cNvPr id="1251" name="直线 1141"/>
                          <wps:cNvSpPr/>
                          <wps:spPr>
                            <a:xfrm>
                              <a:off x="259715" y="1949450"/>
                              <a:ext cx="8633460" cy="635"/>
                            </a:xfrm>
                            <a:prstGeom prst="line">
                              <a:avLst/>
                            </a:prstGeom>
                            <a:ln w="0" cap="flat" cmpd="sng">
                              <a:solidFill>
                                <a:srgbClr val="000000"/>
                              </a:solidFill>
                              <a:prstDash val="solid"/>
                              <a:headEnd type="none" w="med" len="med"/>
                              <a:tailEnd type="none" w="med" len="med"/>
                            </a:ln>
                          </wps:spPr>
                          <wps:bodyPr upright="1"/>
                        </wps:wsp>
                        <wps:wsp>
                          <wps:cNvPr id="1252" name="矩形 1142"/>
                          <wps:cNvSpPr/>
                          <wps:spPr>
                            <a:xfrm>
                              <a:off x="259715" y="1949450"/>
                              <a:ext cx="8633460" cy="10160"/>
                            </a:xfrm>
                            <a:prstGeom prst="rect">
                              <a:avLst/>
                            </a:prstGeom>
                            <a:solidFill>
                              <a:srgbClr val="000000"/>
                            </a:solidFill>
                            <a:ln>
                              <a:noFill/>
                            </a:ln>
                          </wps:spPr>
                          <wps:bodyPr upright="1"/>
                        </wps:wsp>
                        <wps:wsp>
                          <wps:cNvPr id="1253" name="直线 1143"/>
                          <wps:cNvSpPr/>
                          <wps:spPr>
                            <a:xfrm>
                              <a:off x="259715" y="2136775"/>
                              <a:ext cx="8633460" cy="635"/>
                            </a:xfrm>
                            <a:prstGeom prst="line">
                              <a:avLst/>
                            </a:prstGeom>
                            <a:ln w="0" cap="flat" cmpd="sng">
                              <a:solidFill>
                                <a:srgbClr val="000000"/>
                              </a:solidFill>
                              <a:prstDash val="solid"/>
                              <a:headEnd type="none" w="med" len="med"/>
                              <a:tailEnd type="none" w="med" len="med"/>
                            </a:ln>
                          </wps:spPr>
                          <wps:bodyPr upright="1"/>
                        </wps:wsp>
                        <wps:wsp>
                          <wps:cNvPr id="1254" name="矩形 1144"/>
                          <wps:cNvSpPr/>
                          <wps:spPr>
                            <a:xfrm>
                              <a:off x="259715" y="2136775"/>
                              <a:ext cx="8633460" cy="10160"/>
                            </a:xfrm>
                            <a:prstGeom prst="rect">
                              <a:avLst/>
                            </a:prstGeom>
                            <a:solidFill>
                              <a:srgbClr val="000000"/>
                            </a:solidFill>
                            <a:ln>
                              <a:noFill/>
                            </a:ln>
                          </wps:spPr>
                          <wps:bodyPr upright="1"/>
                        </wps:wsp>
                        <wps:wsp>
                          <wps:cNvPr id="1255" name="直线 1145"/>
                          <wps:cNvSpPr/>
                          <wps:spPr>
                            <a:xfrm>
                              <a:off x="259715" y="2324100"/>
                              <a:ext cx="8633460" cy="635"/>
                            </a:xfrm>
                            <a:prstGeom prst="line">
                              <a:avLst/>
                            </a:prstGeom>
                            <a:ln w="0" cap="flat" cmpd="sng">
                              <a:solidFill>
                                <a:srgbClr val="000000"/>
                              </a:solidFill>
                              <a:prstDash val="solid"/>
                              <a:headEnd type="none" w="med" len="med"/>
                              <a:tailEnd type="none" w="med" len="med"/>
                            </a:ln>
                          </wps:spPr>
                          <wps:bodyPr upright="1"/>
                        </wps:wsp>
                        <wps:wsp>
                          <wps:cNvPr id="1256" name="矩形 1146"/>
                          <wps:cNvSpPr/>
                          <wps:spPr>
                            <a:xfrm>
                              <a:off x="259715" y="2324100"/>
                              <a:ext cx="8633460" cy="10160"/>
                            </a:xfrm>
                            <a:prstGeom prst="rect">
                              <a:avLst/>
                            </a:prstGeom>
                            <a:solidFill>
                              <a:srgbClr val="000000"/>
                            </a:solidFill>
                            <a:ln>
                              <a:noFill/>
                            </a:ln>
                          </wps:spPr>
                          <wps:bodyPr upright="1"/>
                        </wps:wsp>
                        <wps:wsp>
                          <wps:cNvPr id="1257" name="直线 1147"/>
                          <wps:cNvSpPr/>
                          <wps:spPr>
                            <a:xfrm>
                              <a:off x="259715" y="2511425"/>
                              <a:ext cx="8633460" cy="635"/>
                            </a:xfrm>
                            <a:prstGeom prst="line">
                              <a:avLst/>
                            </a:prstGeom>
                            <a:ln w="0" cap="flat" cmpd="sng">
                              <a:solidFill>
                                <a:srgbClr val="000000"/>
                              </a:solidFill>
                              <a:prstDash val="solid"/>
                              <a:headEnd type="none" w="med" len="med"/>
                              <a:tailEnd type="none" w="med" len="med"/>
                            </a:ln>
                          </wps:spPr>
                          <wps:bodyPr upright="1"/>
                        </wps:wsp>
                        <wps:wsp>
                          <wps:cNvPr id="1258" name="矩形 1148"/>
                          <wps:cNvSpPr/>
                          <wps:spPr>
                            <a:xfrm>
                              <a:off x="259715" y="2511425"/>
                              <a:ext cx="8633460" cy="10160"/>
                            </a:xfrm>
                            <a:prstGeom prst="rect">
                              <a:avLst/>
                            </a:prstGeom>
                            <a:solidFill>
                              <a:srgbClr val="000000"/>
                            </a:solidFill>
                            <a:ln>
                              <a:noFill/>
                            </a:ln>
                          </wps:spPr>
                          <wps:bodyPr upright="1"/>
                        </wps:wsp>
                        <wps:wsp>
                          <wps:cNvPr id="1259" name="直线 1149"/>
                          <wps:cNvSpPr/>
                          <wps:spPr>
                            <a:xfrm>
                              <a:off x="92075" y="2698750"/>
                              <a:ext cx="8801100" cy="635"/>
                            </a:xfrm>
                            <a:prstGeom prst="line">
                              <a:avLst/>
                            </a:prstGeom>
                            <a:ln w="0" cap="flat" cmpd="sng">
                              <a:solidFill>
                                <a:srgbClr val="000000"/>
                              </a:solidFill>
                              <a:prstDash val="solid"/>
                              <a:headEnd type="none" w="med" len="med"/>
                              <a:tailEnd type="none" w="med" len="med"/>
                            </a:ln>
                          </wps:spPr>
                          <wps:bodyPr upright="1"/>
                        </wps:wsp>
                        <wps:wsp>
                          <wps:cNvPr id="1260" name="矩形 1150"/>
                          <wps:cNvSpPr/>
                          <wps:spPr>
                            <a:xfrm>
                              <a:off x="92075" y="2698750"/>
                              <a:ext cx="8801100" cy="10160"/>
                            </a:xfrm>
                            <a:prstGeom prst="rect">
                              <a:avLst/>
                            </a:prstGeom>
                            <a:solidFill>
                              <a:srgbClr val="000000"/>
                            </a:solidFill>
                            <a:ln>
                              <a:noFill/>
                            </a:ln>
                          </wps:spPr>
                          <wps:bodyPr upright="1"/>
                        </wps:wsp>
                        <wps:wsp>
                          <wps:cNvPr id="1261" name="直线 1151"/>
                          <wps:cNvSpPr/>
                          <wps:spPr>
                            <a:xfrm>
                              <a:off x="259715" y="2886075"/>
                              <a:ext cx="8633460" cy="635"/>
                            </a:xfrm>
                            <a:prstGeom prst="line">
                              <a:avLst/>
                            </a:prstGeom>
                            <a:ln w="0" cap="flat" cmpd="sng">
                              <a:solidFill>
                                <a:srgbClr val="000000"/>
                              </a:solidFill>
                              <a:prstDash val="solid"/>
                              <a:headEnd type="none" w="med" len="med"/>
                              <a:tailEnd type="none" w="med" len="med"/>
                            </a:ln>
                          </wps:spPr>
                          <wps:bodyPr upright="1"/>
                        </wps:wsp>
                        <wps:wsp>
                          <wps:cNvPr id="1262" name="矩形 1152"/>
                          <wps:cNvSpPr/>
                          <wps:spPr>
                            <a:xfrm>
                              <a:off x="259715" y="2886075"/>
                              <a:ext cx="8633460" cy="9525"/>
                            </a:xfrm>
                            <a:prstGeom prst="rect">
                              <a:avLst/>
                            </a:prstGeom>
                            <a:solidFill>
                              <a:srgbClr val="000000"/>
                            </a:solidFill>
                            <a:ln>
                              <a:noFill/>
                            </a:ln>
                          </wps:spPr>
                          <wps:bodyPr upright="1"/>
                        </wps:wsp>
                        <wps:wsp>
                          <wps:cNvPr id="1263" name="直线 1153"/>
                          <wps:cNvSpPr/>
                          <wps:spPr>
                            <a:xfrm>
                              <a:off x="259715" y="3073400"/>
                              <a:ext cx="8633460" cy="635"/>
                            </a:xfrm>
                            <a:prstGeom prst="line">
                              <a:avLst/>
                            </a:prstGeom>
                            <a:ln w="0" cap="flat" cmpd="sng">
                              <a:solidFill>
                                <a:srgbClr val="000000"/>
                              </a:solidFill>
                              <a:prstDash val="solid"/>
                              <a:headEnd type="none" w="med" len="med"/>
                              <a:tailEnd type="none" w="med" len="med"/>
                            </a:ln>
                          </wps:spPr>
                          <wps:bodyPr upright="1"/>
                        </wps:wsp>
                        <wps:wsp>
                          <wps:cNvPr id="1264" name="矩形 1154"/>
                          <wps:cNvSpPr/>
                          <wps:spPr>
                            <a:xfrm>
                              <a:off x="259715" y="3073400"/>
                              <a:ext cx="8633460" cy="9525"/>
                            </a:xfrm>
                            <a:prstGeom prst="rect">
                              <a:avLst/>
                            </a:prstGeom>
                            <a:solidFill>
                              <a:srgbClr val="000000"/>
                            </a:solidFill>
                            <a:ln>
                              <a:noFill/>
                            </a:ln>
                          </wps:spPr>
                          <wps:bodyPr upright="1"/>
                        </wps:wsp>
                        <wps:wsp>
                          <wps:cNvPr id="1265" name="直线 1155"/>
                          <wps:cNvSpPr/>
                          <wps:spPr>
                            <a:xfrm>
                              <a:off x="259715" y="3260725"/>
                              <a:ext cx="8633460" cy="635"/>
                            </a:xfrm>
                            <a:prstGeom prst="line">
                              <a:avLst/>
                            </a:prstGeom>
                            <a:ln w="0" cap="flat" cmpd="sng">
                              <a:solidFill>
                                <a:srgbClr val="000000"/>
                              </a:solidFill>
                              <a:prstDash val="solid"/>
                              <a:headEnd type="none" w="med" len="med"/>
                              <a:tailEnd type="none" w="med" len="med"/>
                            </a:ln>
                          </wps:spPr>
                          <wps:bodyPr upright="1"/>
                        </wps:wsp>
                        <wps:wsp>
                          <wps:cNvPr id="1266" name="矩形 1156"/>
                          <wps:cNvSpPr/>
                          <wps:spPr>
                            <a:xfrm>
                              <a:off x="259715" y="3260725"/>
                              <a:ext cx="8633460" cy="9525"/>
                            </a:xfrm>
                            <a:prstGeom prst="rect">
                              <a:avLst/>
                            </a:prstGeom>
                            <a:solidFill>
                              <a:srgbClr val="000000"/>
                            </a:solidFill>
                            <a:ln>
                              <a:noFill/>
                            </a:ln>
                          </wps:spPr>
                          <wps:bodyPr upright="1"/>
                        </wps:wsp>
                        <wps:wsp>
                          <wps:cNvPr id="1267" name="直线 1157"/>
                          <wps:cNvSpPr/>
                          <wps:spPr>
                            <a:xfrm>
                              <a:off x="259715" y="3448050"/>
                              <a:ext cx="8633460" cy="635"/>
                            </a:xfrm>
                            <a:prstGeom prst="line">
                              <a:avLst/>
                            </a:prstGeom>
                            <a:ln w="0" cap="flat" cmpd="sng">
                              <a:solidFill>
                                <a:srgbClr val="000000"/>
                              </a:solidFill>
                              <a:prstDash val="solid"/>
                              <a:headEnd type="none" w="med" len="med"/>
                              <a:tailEnd type="none" w="med" len="med"/>
                            </a:ln>
                          </wps:spPr>
                          <wps:bodyPr upright="1"/>
                        </wps:wsp>
                        <wps:wsp>
                          <wps:cNvPr id="1268" name="矩形 1158"/>
                          <wps:cNvSpPr/>
                          <wps:spPr>
                            <a:xfrm>
                              <a:off x="259715" y="3448050"/>
                              <a:ext cx="8633460" cy="9525"/>
                            </a:xfrm>
                            <a:prstGeom prst="rect">
                              <a:avLst/>
                            </a:prstGeom>
                            <a:solidFill>
                              <a:srgbClr val="000000"/>
                            </a:solidFill>
                            <a:ln>
                              <a:noFill/>
                            </a:ln>
                          </wps:spPr>
                          <wps:bodyPr upright="1"/>
                        </wps:wsp>
                        <wps:wsp>
                          <wps:cNvPr id="1269" name="直线 1159"/>
                          <wps:cNvSpPr/>
                          <wps:spPr>
                            <a:xfrm>
                              <a:off x="259715" y="3635375"/>
                              <a:ext cx="8633460" cy="635"/>
                            </a:xfrm>
                            <a:prstGeom prst="line">
                              <a:avLst/>
                            </a:prstGeom>
                            <a:ln w="0" cap="flat" cmpd="sng">
                              <a:solidFill>
                                <a:srgbClr val="000000"/>
                              </a:solidFill>
                              <a:prstDash val="solid"/>
                              <a:headEnd type="none" w="med" len="med"/>
                              <a:tailEnd type="none" w="med" len="med"/>
                            </a:ln>
                          </wps:spPr>
                          <wps:bodyPr upright="1"/>
                        </wps:wsp>
                        <wps:wsp>
                          <wps:cNvPr id="1270" name="矩形 1160"/>
                          <wps:cNvSpPr/>
                          <wps:spPr>
                            <a:xfrm>
                              <a:off x="259715" y="3635375"/>
                              <a:ext cx="8633460" cy="9525"/>
                            </a:xfrm>
                            <a:prstGeom prst="rect">
                              <a:avLst/>
                            </a:prstGeom>
                            <a:solidFill>
                              <a:srgbClr val="000000"/>
                            </a:solidFill>
                            <a:ln>
                              <a:noFill/>
                            </a:ln>
                          </wps:spPr>
                          <wps:bodyPr upright="1"/>
                        </wps:wsp>
                        <wps:wsp>
                          <wps:cNvPr id="1271" name="直线 1161"/>
                          <wps:cNvSpPr/>
                          <wps:spPr>
                            <a:xfrm>
                              <a:off x="259715" y="3822700"/>
                              <a:ext cx="8633460" cy="635"/>
                            </a:xfrm>
                            <a:prstGeom prst="line">
                              <a:avLst/>
                            </a:prstGeom>
                            <a:ln w="0" cap="flat" cmpd="sng">
                              <a:solidFill>
                                <a:srgbClr val="000000"/>
                              </a:solidFill>
                              <a:prstDash val="solid"/>
                              <a:headEnd type="none" w="med" len="med"/>
                              <a:tailEnd type="none" w="med" len="med"/>
                            </a:ln>
                          </wps:spPr>
                          <wps:bodyPr upright="1"/>
                        </wps:wsp>
                        <wps:wsp>
                          <wps:cNvPr id="1272" name="矩形 1162"/>
                          <wps:cNvSpPr/>
                          <wps:spPr>
                            <a:xfrm>
                              <a:off x="259715" y="3822700"/>
                              <a:ext cx="8633460" cy="9525"/>
                            </a:xfrm>
                            <a:prstGeom prst="rect">
                              <a:avLst/>
                            </a:prstGeom>
                            <a:solidFill>
                              <a:srgbClr val="000000"/>
                            </a:solidFill>
                            <a:ln>
                              <a:noFill/>
                            </a:ln>
                          </wps:spPr>
                          <wps:bodyPr upright="1"/>
                        </wps:wsp>
                        <wps:wsp>
                          <wps:cNvPr id="1273" name="直线 1163"/>
                          <wps:cNvSpPr/>
                          <wps:spPr>
                            <a:xfrm>
                              <a:off x="259715" y="4010025"/>
                              <a:ext cx="8633460" cy="635"/>
                            </a:xfrm>
                            <a:prstGeom prst="line">
                              <a:avLst/>
                            </a:prstGeom>
                            <a:ln w="0" cap="flat" cmpd="sng">
                              <a:solidFill>
                                <a:srgbClr val="000000"/>
                              </a:solidFill>
                              <a:prstDash val="solid"/>
                              <a:headEnd type="none" w="med" len="med"/>
                              <a:tailEnd type="none" w="med" len="med"/>
                            </a:ln>
                          </wps:spPr>
                          <wps:bodyPr upright="1"/>
                        </wps:wsp>
                        <wps:wsp>
                          <wps:cNvPr id="1274" name="矩形 1164"/>
                          <wps:cNvSpPr/>
                          <wps:spPr>
                            <a:xfrm>
                              <a:off x="259715" y="4010025"/>
                              <a:ext cx="8633460" cy="9525"/>
                            </a:xfrm>
                            <a:prstGeom prst="rect">
                              <a:avLst/>
                            </a:prstGeom>
                            <a:solidFill>
                              <a:srgbClr val="000000"/>
                            </a:solidFill>
                            <a:ln>
                              <a:noFill/>
                            </a:ln>
                          </wps:spPr>
                          <wps:bodyPr upright="1"/>
                        </wps:wsp>
                        <wps:wsp>
                          <wps:cNvPr id="1275" name="直线 1165"/>
                          <wps:cNvSpPr/>
                          <wps:spPr>
                            <a:xfrm>
                              <a:off x="92075" y="4197350"/>
                              <a:ext cx="8801100" cy="635"/>
                            </a:xfrm>
                            <a:prstGeom prst="line">
                              <a:avLst/>
                            </a:prstGeom>
                            <a:ln w="0" cap="flat" cmpd="sng">
                              <a:solidFill>
                                <a:srgbClr val="000000"/>
                              </a:solidFill>
                              <a:prstDash val="solid"/>
                              <a:headEnd type="none" w="med" len="med"/>
                              <a:tailEnd type="none" w="med" len="med"/>
                            </a:ln>
                          </wps:spPr>
                          <wps:bodyPr upright="1"/>
                        </wps:wsp>
                        <wps:wsp>
                          <wps:cNvPr id="1276" name="矩形 1166"/>
                          <wps:cNvSpPr/>
                          <wps:spPr>
                            <a:xfrm>
                              <a:off x="92075" y="4197350"/>
                              <a:ext cx="8801100" cy="9525"/>
                            </a:xfrm>
                            <a:prstGeom prst="rect">
                              <a:avLst/>
                            </a:prstGeom>
                            <a:solidFill>
                              <a:srgbClr val="000000"/>
                            </a:solidFill>
                            <a:ln>
                              <a:noFill/>
                            </a:ln>
                          </wps:spPr>
                          <wps:bodyPr upright="1"/>
                        </wps:wsp>
                        <wps:wsp>
                          <wps:cNvPr id="1277" name="直线 1167"/>
                          <wps:cNvSpPr/>
                          <wps:spPr>
                            <a:xfrm>
                              <a:off x="259715" y="4384675"/>
                              <a:ext cx="8633460" cy="635"/>
                            </a:xfrm>
                            <a:prstGeom prst="line">
                              <a:avLst/>
                            </a:prstGeom>
                            <a:ln w="0" cap="flat" cmpd="sng">
                              <a:solidFill>
                                <a:srgbClr val="000000"/>
                              </a:solidFill>
                              <a:prstDash val="solid"/>
                              <a:headEnd type="none" w="med" len="med"/>
                              <a:tailEnd type="none" w="med" len="med"/>
                            </a:ln>
                          </wps:spPr>
                          <wps:bodyPr upright="1"/>
                        </wps:wsp>
                        <wps:wsp>
                          <wps:cNvPr id="1278" name="矩形 1168"/>
                          <wps:cNvSpPr/>
                          <wps:spPr>
                            <a:xfrm>
                              <a:off x="259715" y="4384675"/>
                              <a:ext cx="8633460" cy="9525"/>
                            </a:xfrm>
                            <a:prstGeom prst="rect">
                              <a:avLst/>
                            </a:prstGeom>
                            <a:solidFill>
                              <a:srgbClr val="000000"/>
                            </a:solidFill>
                            <a:ln>
                              <a:noFill/>
                            </a:ln>
                          </wps:spPr>
                          <wps:bodyPr upright="1"/>
                        </wps:wsp>
                        <wps:wsp>
                          <wps:cNvPr id="1279" name="直线 1169"/>
                          <wps:cNvSpPr/>
                          <wps:spPr>
                            <a:xfrm>
                              <a:off x="259715" y="4572000"/>
                              <a:ext cx="8633460" cy="635"/>
                            </a:xfrm>
                            <a:prstGeom prst="line">
                              <a:avLst/>
                            </a:prstGeom>
                            <a:ln w="0" cap="flat" cmpd="sng">
                              <a:solidFill>
                                <a:srgbClr val="000000"/>
                              </a:solidFill>
                              <a:prstDash val="solid"/>
                              <a:headEnd type="none" w="med" len="med"/>
                              <a:tailEnd type="none" w="med" len="med"/>
                            </a:ln>
                          </wps:spPr>
                          <wps:bodyPr upright="1"/>
                        </wps:wsp>
                        <wps:wsp>
                          <wps:cNvPr id="1280" name="矩形 1170"/>
                          <wps:cNvSpPr/>
                          <wps:spPr>
                            <a:xfrm>
                              <a:off x="259715" y="4572000"/>
                              <a:ext cx="8633460" cy="9525"/>
                            </a:xfrm>
                            <a:prstGeom prst="rect">
                              <a:avLst/>
                            </a:prstGeom>
                            <a:solidFill>
                              <a:srgbClr val="000000"/>
                            </a:solidFill>
                            <a:ln>
                              <a:noFill/>
                            </a:ln>
                          </wps:spPr>
                          <wps:bodyPr upright="1"/>
                        </wps:wsp>
                        <wps:wsp>
                          <wps:cNvPr id="1281" name="直线 1171"/>
                          <wps:cNvSpPr/>
                          <wps:spPr>
                            <a:xfrm>
                              <a:off x="259715" y="4759325"/>
                              <a:ext cx="8633460" cy="635"/>
                            </a:xfrm>
                            <a:prstGeom prst="line">
                              <a:avLst/>
                            </a:prstGeom>
                            <a:ln w="0" cap="flat" cmpd="sng">
                              <a:solidFill>
                                <a:srgbClr val="000000"/>
                              </a:solidFill>
                              <a:prstDash val="solid"/>
                              <a:headEnd type="none" w="med" len="med"/>
                              <a:tailEnd type="none" w="med" len="med"/>
                            </a:ln>
                          </wps:spPr>
                          <wps:bodyPr upright="1"/>
                        </wps:wsp>
                        <wps:wsp>
                          <wps:cNvPr id="1282" name="矩形 1172"/>
                          <wps:cNvSpPr/>
                          <wps:spPr>
                            <a:xfrm>
                              <a:off x="259715" y="4759325"/>
                              <a:ext cx="8633460" cy="9525"/>
                            </a:xfrm>
                            <a:prstGeom prst="rect">
                              <a:avLst/>
                            </a:prstGeom>
                            <a:solidFill>
                              <a:srgbClr val="000000"/>
                            </a:solidFill>
                            <a:ln>
                              <a:noFill/>
                            </a:ln>
                          </wps:spPr>
                          <wps:bodyPr upright="1"/>
                        </wps:wsp>
                        <wps:wsp>
                          <wps:cNvPr id="1283" name="直线 1173"/>
                          <wps:cNvSpPr/>
                          <wps:spPr>
                            <a:xfrm>
                              <a:off x="259715" y="4946650"/>
                              <a:ext cx="8633460" cy="635"/>
                            </a:xfrm>
                            <a:prstGeom prst="line">
                              <a:avLst/>
                            </a:prstGeom>
                            <a:ln w="0" cap="flat" cmpd="sng">
                              <a:solidFill>
                                <a:srgbClr val="000000"/>
                              </a:solidFill>
                              <a:prstDash val="solid"/>
                              <a:headEnd type="none" w="med" len="med"/>
                              <a:tailEnd type="none" w="med" len="med"/>
                            </a:ln>
                          </wps:spPr>
                          <wps:bodyPr upright="1"/>
                        </wps:wsp>
                        <wps:wsp>
                          <wps:cNvPr id="1284" name="矩形 1174"/>
                          <wps:cNvSpPr/>
                          <wps:spPr>
                            <a:xfrm>
                              <a:off x="259715" y="4946650"/>
                              <a:ext cx="8633460" cy="9525"/>
                            </a:xfrm>
                            <a:prstGeom prst="rect">
                              <a:avLst/>
                            </a:prstGeom>
                            <a:solidFill>
                              <a:srgbClr val="000000"/>
                            </a:solidFill>
                            <a:ln>
                              <a:noFill/>
                            </a:ln>
                          </wps:spPr>
                          <wps:bodyPr upright="1"/>
                        </wps:wsp>
                        <wps:wsp>
                          <wps:cNvPr id="1285" name="直线 1175"/>
                          <wps:cNvSpPr/>
                          <wps:spPr>
                            <a:xfrm>
                              <a:off x="259715" y="5133975"/>
                              <a:ext cx="8633460" cy="635"/>
                            </a:xfrm>
                            <a:prstGeom prst="line">
                              <a:avLst/>
                            </a:prstGeom>
                            <a:ln w="0" cap="flat" cmpd="sng">
                              <a:solidFill>
                                <a:srgbClr val="000000"/>
                              </a:solidFill>
                              <a:prstDash val="solid"/>
                              <a:headEnd type="none" w="med" len="med"/>
                              <a:tailEnd type="none" w="med" len="med"/>
                            </a:ln>
                          </wps:spPr>
                          <wps:bodyPr upright="1"/>
                        </wps:wsp>
                        <wps:wsp>
                          <wps:cNvPr id="1286" name="矩形 1176"/>
                          <wps:cNvSpPr/>
                          <wps:spPr>
                            <a:xfrm>
                              <a:off x="259715" y="5133975"/>
                              <a:ext cx="8633460" cy="9525"/>
                            </a:xfrm>
                            <a:prstGeom prst="rect">
                              <a:avLst/>
                            </a:prstGeom>
                            <a:solidFill>
                              <a:srgbClr val="000000"/>
                            </a:solidFill>
                            <a:ln>
                              <a:noFill/>
                            </a:ln>
                          </wps:spPr>
                          <wps:bodyPr upright="1"/>
                        </wps:wsp>
                        <wps:wsp>
                          <wps:cNvPr id="1287" name="直线 1177"/>
                          <wps:cNvSpPr/>
                          <wps:spPr>
                            <a:xfrm>
                              <a:off x="259715" y="5321300"/>
                              <a:ext cx="8633460" cy="635"/>
                            </a:xfrm>
                            <a:prstGeom prst="line">
                              <a:avLst/>
                            </a:prstGeom>
                            <a:ln w="0" cap="flat" cmpd="sng">
                              <a:solidFill>
                                <a:srgbClr val="000000"/>
                              </a:solidFill>
                              <a:prstDash val="solid"/>
                              <a:headEnd type="none" w="med" len="med"/>
                              <a:tailEnd type="none" w="med" len="med"/>
                            </a:ln>
                          </wps:spPr>
                          <wps:bodyPr upright="1"/>
                        </wps:wsp>
                        <wps:wsp>
                          <wps:cNvPr id="1288" name="矩形 1178"/>
                          <wps:cNvSpPr/>
                          <wps:spPr>
                            <a:xfrm>
                              <a:off x="259715" y="5321300"/>
                              <a:ext cx="8633460" cy="9525"/>
                            </a:xfrm>
                            <a:prstGeom prst="rect">
                              <a:avLst/>
                            </a:prstGeom>
                            <a:solidFill>
                              <a:srgbClr val="000000"/>
                            </a:solidFill>
                            <a:ln>
                              <a:noFill/>
                            </a:ln>
                          </wps:spPr>
                          <wps:bodyPr upright="1"/>
                        </wps:wsp>
                        <wps:wsp>
                          <wps:cNvPr id="1289" name="直线 1179"/>
                          <wps:cNvSpPr/>
                          <wps:spPr>
                            <a:xfrm>
                              <a:off x="259715" y="5508625"/>
                              <a:ext cx="8633460" cy="635"/>
                            </a:xfrm>
                            <a:prstGeom prst="line">
                              <a:avLst/>
                            </a:prstGeom>
                            <a:ln w="0" cap="flat" cmpd="sng">
                              <a:solidFill>
                                <a:srgbClr val="000000"/>
                              </a:solidFill>
                              <a:prstDash val="solid"/>
                              <a:headEnd type="none" w="med" len="med"/>
                              <a:tailEnd type="none" w="med" len="med"/>
                            </a:ln>
                          </wps:spPr>
                          <wps:bodyPr upright="1"/>
                        </wps:wsp>
                        <wps:wsp>
                          <wps:cNvPr id="1290" name="矩形 1180"/>
                          <wps:cNvSpPr/>
                          <wps:spPr>
                            <a:xfrm>
                              <a:off x="259715" y="5508625"/>
                              <a:ext cx="8633460" cy="9525"/>
                            </a:xfrm>
                            <a:prstGeom prst="rect">
                              <a:avLst/>
                            </a:prstGeom>
                            <a:solidFill>
                              <a:srgbClr val="000000"/>
                            </a:solidFill>
                            <a:ln>
                              <a:noFill/>
                            </a:ln>
                          </wps:spPr>
                          <wps:bodyPr upright="1"/>
                        </wps:wsp>
                        <wps:wsp>
                          <wps:cNvPr id="1291" name="直线 1181"/>
                          <wps:cNvSpPr/>
                          <wps:spPr>
                            <a:xfrm>
                              <a:off x="92075" y="5695950"/>
                              <a:ext cx="8801100" cy="635"/>
                            </a:xfrm>
                            <a:prstGeom prst="line">
                              <a:avLst/>
                            </a:prstGeom>
                            <a:ln w="0" cap="flat" cmpd="sng">
                              <a:solidFill>
                                <a:srgbClr val="000000"/>
                              </a:solidFill>
                              <a:prstDash val="solid"/>
                              <a:headEnd type="none" w="med" len="med"/>
                              <a:tailEnd type="none" w="med" len="med"/>
                            </a:ln>
                          </wps:spPr>
                          <wps:bodyPr upright="1"/>
                        </wps:wsp>
                        <wps:wsp>
                          <wps:cNvPr id="1292" name="矩形 1182"/>
                          <wps:cNvSpPr/>
                          <wps:spPr>
                            <a:xfrm>
                              <a:off x="92075" y="5695950"/>
                              <a:ext cx="8801100" cy="9525"/>
                            </a:xfrm>
                            <a:prstGeom prst="rect">
                              <a:avLst/>
                            </a:prstGeom>
                            <a:solidFill>
                              <a:srgbClr val="000000"/>
                            </a:solidFill>
                            <a:ln>
                              <a:noFill/>
                            </a:ln>
                          </wps:spPr>
                          <wps:bodyPr upright="1"/>
                        </wps:wsp>
                      </wpc:wpc>
                    </a:graphicData>
                  </a:graphic>
                </wp:inline>
              </w:drawing>
            </mc:Choice>
            <mc:Fallback>
              <w:pict>
                <v:group id="画布 584" o:spid="_x0000_s1026" o:spt="203" style="height:464.35pt;width:707.95pt;" coordsize="8990965,5897245" editas="canvas" o:gfxdata="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">
                  <o:lock v:ext="edit" aspectratio="f"/>
                  <v:rect id="画布 584" o:spid="_x0000_s1026" o:spt="1" style="position:absolute;left:0;top:0;height:5897245;width:8990965;" filled="f" stroked="f" coordsize="21600,21600" o:gfxdata="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">
                    <v:fill on="f" focussize="0,0"/>
                    <v:stroke on="f"/>
                    <v:imagedata o:title=""/>
                    <o:lock v:ext="edit" text="t" aspectratio="t"/>
                  </v:rect>
                  <v:group id="组合 785" o:spid="_x0000_s1026" o:spt="203" style="position:absolute;left:107950;top:356235;height:2736215;width:8883015;" coordorigin="40,561" coordsize="13989,4309" o:gfxdata="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">
                    <o:lock v:ext="edit" aspectratio="f"/>
                    <v:rect id="矩形 585" o:spid="_x0000_s1026" o:spt="1" style="position:absolute;left:40;top:561;height:534;width:1051;mso-wrap-style:none;" filled="f" stroked="f" coordsize="21600,21600" o:gfxdata="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pJDG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F302AE4">
                            <w:pPr>
                              <w:ind w:firstLine="400"/>
                            </w:pPr>
                            <w:r>
                              <w:rPr>
                                <w:rFonts w:hint="eastAsia" w:ascii="黑体" w:eastAsia="黑体" w:cs="黑体"/>
                                <w:color w:val="000000"/>
                                <w:kern w:val="0"/>
                                <w:sz w:val="20"/>
                                <w:szCs w:val="20"/>
                              </w:rPr>
                              <w:t>表8—2</w:t>
                            </w:r>
                          </w:p>
                        </w:txbxContent>
                      </v:textbox>
                    </v:rect>
                    <v:rect id="矩形 586" o:spid="_x0000_s1026" o:spt="1" style="position:absolute;left:1255;top:1331;height:534;width:481;mso-wrap-style:none;" filled="f" stroked="f" coordsize="21600,21600" o:gfxdata="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kDdb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22399BF">
                            <w:pPr>
                              <w:ind w:firstLine="320"/>
                            </w:pPr>
                            <w:r>
                              <w:rPr>
                                <w:rFonts w:hint="eastAsia" w:ascii="楷体_GB2312" w:eastAsia="楷体_GB2312" w:cs="楷体_GB2312"/>
                                <w:color w:val="000000"/>
                                <w:kern w:val="0"/>
                                <w:sz w:val="16"/>
                                <w:szCs w:val="16"/>
                              </w:rPr>
                              <w:t>文</w:t>
                            </w:r>
                          </w:p>
                        </w:txbxContent>
                      </v:textbox>
                    </v:rect>
                    <v:rect id="矩形 587" o:spid="_x0000_s1026" o:spt="1" style="position:absolute;left:1418;top:1331;height:534;width:481;mso-wrap-style:none;" filled="f" stroked="f" coordsize="21600,21600" o:gfxdata="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x49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94FFDF0">
                            <w:pPr>
                              <w:ind w:firstLine="320"/>
                            </w:pPr>
                            <w:r>
                              <w:rPr>
                                <w:rFonts w:hint="eastAsia" w:ascii="楷体_GB2312" w:eastAsia="楷体_GB2312" w:cs="楷体_GB2312"/>
                                <w:color w:val="000000"/>
                                <w:kern w:val="0"/>
                                <w:sz w:val="16"/>
                                <w:szCs w:val="16"/>
                              </w:rPr>
                              <w:t>盲</w:t>
                            </w:r>
                          </w:p>
                        </w:txbxContent>
                      </v:textbox>
                    </v:rect>
                    <v:rect id="矩形 588" o:spid="_x0000_s1026" o:spt="1" style="position:absolute;left:1578;top:1331;height:534;width:481;mso-wrap-style:none;" filled="f" stroked="f" coordsize="21600,21600" o:gfxdata="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4k+y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CD0C847">
                            <w:pPr>
                              <w:ind w:firstLine="320"/>
                            </w:pPr>
                            <w:r>
                              <w:rPr>
                                <w:rFonts w:hint="eastAsia" w:ascii="楷体_GB2312" w:eastAsia="楷体_GB2312" w:cs="楷体_GB2312"/>
                                <w:color w:val="000000"/>
                                <w:kern w:val="0"/>
                                <w:sz w:val="16"/>
                                <w:szCs w:val="16"/>
                              </w:rPr>
                              <w:t>或</w:t>
                            </w:r>
                          </w:p>
                        </w:txbxContent>
                      </v:textbox>
                    </v:rect>
                    <v:rect id="矩形 589" o:spid="_x0000_s1026" o:spt="1" style="position:absolute;left:1255;top:1528;height:534;width:481;mso-wrap-style:none;" filled="f" stroked="f" coordsize="21600,21600" o:gfxdata="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99JH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1A1029E">
                            <w:pPr>
                              <w:ind w:firstLine="320"/>
                            </w:pPr>
                            <w:r>
                              <w:rPr>
                                <w:rFonts w:hint="eastAsia" w:ascii="楷体_GB2312" w:eastAsia="楷体_GB2312" w:cs="楷体_GB2312"/>
                                <w:color w:val="000000"/>
                                <w:kern w:val="0"/>
                                <w:sz w:val="16"/>
                                <w:szCs w:val="16"/>
                              </w:rPr>
                              <w:t>半</w:t>
                            </w:r>
                          </w:p>
                        </w:txbxContent>
                      </v:textbox>
                    </v:rect>
                    <v:rect id="矩形 590" o:spid="_x0000_s1026" o:spt="1" style="position:absolute;left:1418;top:1528;height:534;width:481;mso-wrap-style:none;" filled="f" stroked="f" coordsize="21600,21600" o:gfxdata="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A56m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4BA5826">
                            <w:pPr>
                              <w:ind w:firstLine="320"/>
                            </w:pPr>
                            <w:r>
                              <w:rPr>
                                <w:rFonts w:hint="eastAsia" w:ascii="楷体_GB2312" w:eastAsia="楷体_GB2312" w:cs="楷体_GB2312"/>
                                <w:color w:val="000000"/>
                                <w:kern w:val="0"/>
                                <w:sz w:val="16"/>
                                <w:szCs w:val="16"/>
                              </w:rPr>
                              <w:t>文</w:t>
                            </w:r>
                          </w:p>
                        </w:txbxContent>
                      </v:textbox>
                    </v:rect>
                    <v:rect id="矩形 591" o:spid="_x0000_s1026" o:spt="1" style="position:absolute;left:1578;top:1528;height:534;width:481;mso-wrap-style:none;" filled="f" stroked="f" coordsize="21600,21600" o:gfxdata="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Qt8A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065B51E">
                            <w:pPr>
                              <w:ind w:firstLine="320"/>
                            </w:pPr>
                            <w:r>
                              <w:rPr>
                                <w:rFonts w:hint="eastAsia" w:ascii="楷体_GB2312" w:eastAsia="楷体_GB2312" w:cs="楷体_GB2312"/>
                                <w:color w:val="000000"/>
                                <w:kern w:val="0"/>
                                <w:sz w:val="16"/>
                                <w:szCs w:val="16"/>
                              </w:rPr>
                              <w:t>盲</w:t>
                            </w:r>
                          </w:p>
                        </w:txbxContent>
                      </v:textbox>
                    </v:rect>
                    <v:rect id="矩形 592" o:spid="_x0000_s1026" o:spt="1" style="position:absolute;left:1815;top:1331;height:534;width:481;mso-wrap-style:none;" filled="f" stroked="f" coordsize="21600,21600" o:gfxdata="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kEF3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2BB2ECF">
                            <w:pPr>
                              <w:ind w:firstLine="320"/>
                            </w:pPr>
                            <w:r>
                              <w:rPr>
                                <w:rFonts w:hint="eastAsia" w:ascii="楷体_GB2312" w:eastAsia="楷体_GB2312" w:cs="楷体_GB2312"/>
                                <w:color w:val="000000"/>
                                <w:kern w:val="0"/>
                                <w:sz w:val="16"/>
                                <w:szCs w:val="16"/>
                              </w:rPr>
                              <w:t>小</w:t>
                            </w:r>
                          </w:p>
                        </w:txbxContent>
                      </v:textbox>
                    </v:rect>
                    <v:rect id="矩形 593" o:spid="_x0000_s1026" o:spt="1" style="position:absolute;left:2003;top:1331;height:534;width:481;mso-wrap-style:none;" filled="f" stroked="f" coordsize="21600,21600" o:gfxdata="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3OTs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D2CE268">
                            <w:pPr>
                              <w:ind w:firstLine="320"/>
                            </w:pPr>
                            <w:r>
                              <w:rPr>
                                <w:rFonts w:hint="eastAsia" w:ascii="楷体_GB2312" w:eastAsia="楷体_GB2312" w:cs="楷体_GB2312"/>
                                <w:color w:val="000000"/>
                                <w:kern w:val="0"/>
                                <w:sz w:val="16"/>
                                <w:szCs w:val="16"/>
                              </w:rPr>
                              <w:t>学</w:t>
                            </w:r>
                          </w:p>
                        </w:txbxContent>
                      </v:textbox>
                    </v:rect>
                    <v:rect id="矩形 594" o:spid="_x0000_s1026" o:spt="1" style="position:absolute;left:2188;top:1331;height:534;width:481;mso-wrap-style:none;" filled="f" stroked="f" coordsize="21600,21600" o:gfxdata="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NXyY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202A5D9">
                            <w:pPr>
                              <w:ind w:firstLine="320"/>
                            </w:pPr>
                            <w:r>
                              <w:rPr>
                                <w:rFonts w:hint="eastAsia" w:ascii="楷体_GB2312" w:eastAsia="楷体_GB2312" w:cs="楷体_GB2312"/>
                                <w:color w:val="000000"/>
                                <w:kern w:val="0"/>
                                <w:sz w:val="16"/>
                                <w:szCs w:val="16"/>
                              </w:rPr>
                              <w:t>及</w:t>
                            </w:r>
                          </w:p>
                        </w:txbxContent>
                      </v:textbox>
                    </v:rect>
                    <v:rect id="矩形 595" o:spid="_x0000_s1026" o:spt="1" style="position:absolute;left:1815;top:1528;height:534;width:481;mso-wrap-style:none;" filled="f" stroked="f" coordsize="21600,21600" o:gfxdata="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edkD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9511B91">
                            <w:pPr>
                              <w:ind w:firstLine="320"/>
                            </w:pPr>
                            <w:r>
                              <w:rPr>
                                <w:rFonts w:hint="eastAsia" w:ascii="楷体_GB2312" w:eastAsia="楷体_GB2312" w:cs="楷体_GB2312"/>
                                <w:color w:val="000000"/>
                                <w:kern w:val="0"/>
                                <w:sz w:val="16"/>
                                <w:szCs w:val="16"/>
                              </w:rPr>
                              <w:t>学</w:t>
                            </w:r>
                          </w:p>
                        </w:txbxContent>
                      </v:textbox>
                    </v:rect>
                    <v:rect id="矩形 596" o:spid="_x0000_s1026" o:spt="1" style="position:absolute;left:2003;top:1528;height:534;width:481;mso-wrap-style:none;" filled="f" stroked="f" coordsize="21600,21600" o:gfxdata="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4q0d0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1BF5E96">
                            <w:pPr>
                              <w:ind w:firstLine="320"/>
                            </w:pPr>
                            <w:r>
                              <w:rPr>
                                <w:rFonts w:hint="eastAsia" w:ascii="楷体_GB2312" w:eastAsia="楷体_GB2312" w:cs="楷体_GB2312"/>
                                <w:color w:val="000000"/>
                                <w:kern w:val="0"/>
                                <w:sz w:val="16"/>
                                <w:szCs w:val="16"/>
                              </w:rPr>
                              <w:t>龄</w:t>
                            </w:r>
                          </w:p>
                        </w:txbxContent>
                      </v:textbox>
                    </v:rect>
                    <v:rect id="矩形 597" o:spid="_x0000_s1026" o:spt="1" style="position:absolute;left:2188;top:1528;height:534;width:481;mso-wrap-style:none;" filled="f" stroked="f" coordsize="21600,21600" o:gfxdata="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5+Lv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B159770">
                            <w:pPr>
                              <w:ind w:firstLine="320"/>
                            </w:pPr>
                            <w:r>
                              <w:rPr>
                                <w:rFonts w:hint="eastAsia" w:ascii="楷体_GB2312" w:eastAsia="楷体_GB2312" w:cs="楷体_GB2312"/>
                                <w:color w:val="000000"/>
                                <w:kern w:val="0"/>
                                <w:sz w:val="16"/>
                                <w:szCs w:val="16"/>
                              </w:rPr>
                              <w:t>前</w:t>
                            </w:r>
                          </w:p>
                        </w:txbxContent>
                      </v:textbox>
                    </v:rect>
                    <v:rect id="矩形 598" o:spid="_x0000_s1026" o:spt="1" style="position:absolute;left:2499;top:1431;height:534;width:481;mso-wrap-style:none;" filled="f" stroked="f" coordsize="21600,21600" o:gfxdata="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nh2n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71E944C">
                            <w:pPr>
                              <w:ind w:firstLine="320"/>
                            </w:pPr>
                            <w:r>
                              <w:rPr>
                                <w:rFonts w:hint="eastAsia" w:ascii="楷体_GB2312" w:eastAsia="楷体_GB2312" w:cs="楷体_GB2312"/>
                                <w:color w:val="000000"/>
                                <w:kern w:val="0"/>
                                <w:sz w:val="16"/>
                                <w:szCs w:val="16"/>
                              </w:rPr>
                              <w:t>初</w:t>
                            </w:r>
                          </w:p>
                        </w:txbxContent>
                      </v:textbox>
                    </v:rect>
                    <v:rect id="矩形 599" o:spid="_x0000_s1026" o:spt="1" style="position:absolute;left:2734;top:1431;height:534;width:481;mso-wrap-style:none;" filled="f" stroked="f" coordsize="21600,21600" o:gfxdata="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TTTB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B0A354C">
                            <w:pPr>
                              <w:ind w:firstLine="320"/>
                            </w:pPr>
                            <w:r>
                              <w:rPr>
                                <w:rFonts w:hint="eastAsia" w:ascii="楷体_GB2312" w:eastAsia="楷体_GB2312" w:cs="楷体_GB2312"/>
                                <w:color w:val="000000"/>
                                <w:kern w:val="0"/>
                                <w:sz w:val="16"/>
                                <w:szCs w:val="16"/>
                              </w:rPr>
                              <w:t>中</w:t>
                            </w:r>
                          </w:p>
                        </w:txbxContent>
                      </v:textbox>
                    </v:rect>
                    <v:rect id="矩形 600" o:spid="_x0000_s1026" o:spt="1" style="position:absolute;left:3054;top:1233;height:534;width:481;mso-wrap-style:none;" filled="f" stroked="f" coordsize="21600,21600" o:gfxdata="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1+xG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980E6B6">
                            <w:pPr>
                              <w:ind w:firstLine="320"/>
                            </w:pPr>
                            <w:r>
                              <w:rPr>
                                <w:rFonts w:hint="eastAsia" w:ascii="楷体_GB2312" w:eastAsia="楷体_GB2312" w:cs="楷体_GB2312"/>
                                <w:color w:val="000000"/>
                                <w:kern w:val="0"/>
                                <w:sz w:val="16"/>
                                <w:szCs w:val="16"/>
                              </w:rPr>
                              <w:t>高</w:t>
                            </w:r>
                          </w:p>
                        </w:txbxContent>
                      </v:textbox>
                    </v:rect>
                    <v:rect id="矩形 601" o:spid="_x0000_s1026" o:spt="1" style="position:absolute;left:3245;top:1233;height:534;width:481;mso-wrap-style:none;" filled="f" stroked="f" coordsize="21600,21600" o:gfxdata="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ptJ3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9A96745">
                            <w:pPr>
                              <w:ind w:firstLine="320"/>
                            </w:pPr>
                            <w:r>
                              <w:rPr>
                                <w:rFonts w:hint="eastAsia" w:ascii="楷体_GB2312" w:eastAsia="楷体_GB2312" w:cs="楷体_GB2312"/>
                                <w:color w:val="000000"/>
                                <w:kern w:val="0"/>
                                <w:sz w:val="16"/>
                                <w:szCs w:val="16"/>
                              </w:rPr>
                              <w:t>中</w:t>
                            </w:r>
                          </w:p>
                        </w:txbxContent>
                      </v:textbox>
                    </v:rect>
                    <v:rect id="矩形 602" o:spid="_x0000_s1026" o:spt="1" style="position:absolute;left:3436;top:1233;height:534;width:481;mso-wrap-style:none;" filled="f" stroked="f" coordsize="21600,21600" o:gfxdata="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J16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FE87773">
                            <w:pPr>
                              <w:ind w:firstLine="320"/>
                            </w:pPr>
                            <w:r>
                              <w:rPr>
                                <w:rFonts w:hint="eastAsia" w:ascii="楷体_GB2312" w:eastAsia="楷体_GB2312" w:cs="楷体_GB2312"/>
                                <w:color w:val="000000"/>
                                <w:kern w:val="0"/>
                                <w:sz w:val="16"/>
                                <w:szCs w:val="16"/>
                              </w:rPr>
                              <w:t>、</w:t>
                            </w:r>
                          </w:p>
                        </w:txbxContent>
                      </v:textbox>
                    </v:rect>
                    <v:rect id="矩形 603" o:spid="_x0000_s1026" o:spt="1" style="position:absolute;left:3054;top:1431;height:534;width:481;mso-wrap-style:none;" filled="f" stroked="f" coordsize="21600,21600" o:gfxdata="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0Fcj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372AB7A">
                            <w:pPr>
                              <w:ind w:firstLine="320"/>
                            </w:pPr>
                            <w:r>
                              <w:rPr>
                                <w:rFonts w:hint="eastAsia" w:ascii="楷体_GB2312" w:eastAsia="楷体_GB2312" w:cs="楷体_GB2312"/>
                                <w:color w:val="000000"/>
                                <w:kern w:val="0"/>
                                <w:sz w:val="16"/>
                                <w:szCs w:val="16"/>
                              </w:rPr>
                              <w:t>中</w:t>
                            </w:r>
                          </w:p>
                        </w:txbxContent>
                      </v:textbox>
                    </v:rect>
                    <v:rect id="矩形 604" o:spid="_x0000_s1026" o:spt="1" style="position:absolute;left:3245;top:1431;height:534;width:481;mso-wrap-style:none;" filled="f" stroked="f" coordsize="21600,21600" o:gfxdata="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s6k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355E112">
                            <w:pPr>
                              <w:ind w:firstLine="320"/>
                            </w:pPr>
                            <w:r>
                              <w:rPr>
                                <w:rFonts w:hint="eastAsia" w:ascii="楷体_GB2312" w:eastAsia="楷体_GB2312" w:cs="楷体_GB2312"/>
                                <w:color w:val="000000"/>
                                <w:kern w:val="0"/>
                                <w:sz w:val="16"/>
                                <w:szCs w:val="16"/>
                              </w:rPr>
                              <w:t>专</w:t>
                            </w:r>
                          </w:p>
                        </w:txbxContent>
                      </v:textbox>
                    </v:rect>
                    <v:rect id="矩形 605" o:spid="_x0000_s1026" o:spt="1" style="position:absolute;left:3436;top:1431;height:534;width:481;mso-wrap-style:none;" filled="f" stroked="f" coordsize="21600,21600" o:gfxdata="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2gT9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6C71AC4">
                            <w:pPr>
                              <w:ind w:firstLine="320"/>
                            </w:pPr>
                            <w:r>
                              <w:rPr>
                                <w:rFonts w:hint="eastAsia" w:ascii="楷体_GB2312" w:eastAsia="楷体_GB2312" w:cs="楷体_GB2312"/>
                                <w:color w:val="000000"/>
                                <w:kern w:val="0"/>
                                <w:sz w:val="16"/>
                                <w:szCs w:val="16"/>
                              </w:rPr>
                              <w:t>、</w:t>
                            </w:r>
                          </w:p>
                        </w:txbxContent>
                      </v:textbox>
                    </v:rect>
                    <v:rect id="矩形 606" o:spid="_x0000_s1026" o:spt="1" style="position:absolute;left:3117;top:1628;height:534;width:481;mso-wrap-style:none;" filled="f" stroked="f" coordsize="21600,21600" o:gfxdata="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XLRq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1AF6DFC">
                            <w:pPr>
                              <w:ind w:firstLine="320"/>
                            </w:pPr>
                            <w:r>
                              <w:rPr>
                                <w:rFonts w:hint="eastAsia" w:ascii="楷体_GB2312" w:eastAsia="楷体_GB2312" w:cs="楷体_GB2312"/>
                                <w:color w:val="000000"/>
                                <w:kern w:val="0"/>
                                <w:sz w:val="16"/>
                                <w:szCs w:val="16"/>
                              </w:rPr>
                              <w:t>中</w:t>
                            </w:r>
                          </w:p>
                        </w:txbxContent>
                      </v:textbox>
                    </v:rect>
                    <v:rect id="矩形 607" o:spid="_x0000_s1026" o:spt="1" style="position:absolute;left:3373;top:1628;height:534;width:481;mso-wrap-style:none;" filled="f" stroked="f" coordsize="21600,21600" o:gfxdata="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j50M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999D3A0">
                            <w:pPr>
                              <w:ind w:firstLine="320"/>
                            </w:pPr>
                            <w:r>
                              <w:rPr>
                                <w:rFonts w:hint="eastAsia" w:ascii="楷体_GB2312" w:eastAsia="楷体_GB2312" w:cs="楷体_GB2312"/>
                                <w:color w:val="000000"/>
                                <w:kern w:val="0"/>
                                <w:sz w:val="16"/>
                                <w:szCs w:val="16"/>
                              </w:rPr>
                              <w:t>技</w:t>
                            </w:r>
                          </w:p>
                        </w:txbxContent>
                      </v:textbox>
                    </v:rect>
                    <v:rect id="矩形 608" o:spid="_x0000_s1026" o:spt="1" style="position:absolute;left:3726;top:1233;height:534;width:481;mso-wrap-style:none;" filled="f" stroked="f" coordsize="21600,21600" o:gfxdata="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joeBA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24B48838">
                            <w:pPr>
                              <w:ind w:firstLine="320"/>
                            </w:pPr>
                            <w:r>
                              <w:rPr>
                                <w:rFonts w:hint="eastAsia" w:ascii="楷体_GB2312" w:eastAsia="楷体_GB2312" w:cs="楷体_GB2312"/>
                                <w:color w:val="000000"/>
                                <w:kern w:val="0"/>
                                <w:sz w:val="16"/>
                                <w:szCs w:val="16"/>
                              </w:rPr>
                              <w:t>大</w:t>
                            </w:r>
                          </w:p>
                        </w:txbxContent>
                      </v:textbox>
                    </v:rect>
                    <v:rect id="矩形 609" o:spid="_x0000_s1026" o:spt="1" style="position:absolute;left:3934;top:1233;height:534;width:481;mso-wrap-style:none;" filled="f" stroked="f" coordsize="21600,21600" o:gfxdata="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1F2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5978396">
                            <w:pPr>
                              <w:ind w:firstLine="320"/>
                            </w:pPr>
                            <w:r>
                              <w:rPr>
                                <w:rFonts w:hint="eastAsia" w:ascii="楷体_GB2312" w:eastAsia="楷体_GB2312" w:cs="楷体_GB2312"/>
                                <w:color w:val="000000"/>
                                <w:kern w:val="0"/>
                                <w:sz w:val="16"/>
                                <w:szCs w:val="16"/>
                              </w:rPr>
                              <w:t>专</w:t>
                            </w:r>
                          </w:p>
                        </w:txbxContent>
                      </v:textbox>
                    </v:rect>
                    <v:rect id="矩形 610" o:spid="_x0000_s1026" o:spt="1" style="position:absolute;left:3726;top:1431;height:534;width:481;mso-wrap-style:none;" filled="f" stroked="f" coordsize="21600,21600" o:gfxdata="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Tuyb7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0DB6D61">
                            <w:pPr>
                              <w:ind w:firstLine="320"/>
                            </w:pPr>
                            <w:r>
                              <w:rPr>
                                <w:rFonts w:hint="eastAsia" w:ascii="楷体_GB2312" w:eastAsia="楷体_GB2312" w:cs="楷体_GB2312"/>
                                <w:color w:val="000000"/>
                                <w:kern w:val="0"/>
                                <w:sz w:val="16"/>
                                <w:szCs w:val="16"/>
                              </w:rPr>
                              <w:t>及</w:t>
                            </w:r>
                          </w:p>
                        </w:txbxContent>
                      </v:textbox>
                    </v:rect>
                    <v:rect id="矩形 611" o:spid="_x0000_s1026" o:spt="1" style="position:absolute;left:3934;top:1431;height:534;width:481;mso-wrap-style:none;" filled="f" stroked="f" coordsize="21600,21600" o:gfxdata="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3g2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3DA8A3F">
                            <w:pPr>
                              <w:ind w:firstLine="320"/>
                            </w:pPr>
                            <w:r>
                              <w:rPr>
                                <w:rFonts w:hint="eastAsia" w:ascii="楷体_GB2312" w:eastAsia="楷体_GB2312" w:cs="楷体_GB2312"/>
                                <w:color w:val="000000"/>
                                <w:kern w:val="0"/>
                                <w:sz w:val="16"/>
                                <w:szCs w:val="16"/>
                              </w:rPr>
                              <w:t>以</w:t>
                            </w:r>
                          </w:p>
                        </w:txbxContent>
                      </v:textbox>
                    </v:rect>
                    <v:rect id="矩形 612" o:spid="_x0000_s1026" o:spt="1" style="position:absolute;left:3831;top:1628;height:534;width:481;mso-wrap-style:none;" filled="f" stroked="f" coordsize="21600,21600" o:gfxdata="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CUdF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FF6DB4B">
                            <w:pPr>
                              <w:ind w:firstLine="320"/>
                            </w:pPr>
                            <w:r>
                              <w:rPr>
                                <w:rFonts w:hint="eastAsia" w:ascii="楷体_GB2312" w:eastAsia="楷体_GB2312" w:cs="楷体_GB2312"/>
                                <w:color w:val="000000"/>
                                <w:kern w:val="0"/>
                                <w:sz w:val="16"/>
                                <w:szCs w:val="16"/>
                              </w:rPr>
                              <w:t>上</w:t>
                            </w:r>
                          </w:p>
                        </w:txbxContent>
                      </v:textbox>
                    </v:rect>
                    <v:rect id="矩形 613" o:spid="_x0000_s1026" o:spt="1" style="position:absolute;left:4368;top:1431;height:534;width:481;mso-wrap-style:none;" filled="f" stroked="f" coordsize="21600,21600" o:gfxdata="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puI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DDCBE24">
                            <w:pPr>
                              <w:ind w:firstLine="320"/>
                            </w:pPr>
                            <w:r>
                              <w:rPr>
                                <w:rFonts w:hint="eastAsia" w:ascii="楷体_GB2312" w:eastAsia="楷体_GB2312" w:cs="楷体_GB2312"/>
                                <w:color w:val="000000"/>
                                <w:kern w:val="0"/>
                                <w:sz w:val="16"/>
                                <w:szCs w:val="16"/>
                              </w:rPr>
                              <w:t>合</w:t>
                            </w:r>
                          </w:p>
                        </w:txbxContent>
                      </v:textbox>
                    </v:rect>
                    <v:rect id="矩形 614" o:spid="_x0000_s1026" o:spt="1" style="position:absolute;left:4703;top:1431;height:534;width:481;mso-wrap-style:none;" filled="f" stroked="f" coordsize="21600,21600" o:gfxdata="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AIP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E7271EE">
                            <w:pPr>
                              <w:ind w:firstLine="320"/>
                            </w:pPr>
                            <w:r>
                              <w:rPr>
                                <w:rFonts w:hint="eastAsia" w:ascii="楷体_GB2312" w:eastAsia="楷体_GB2312" w:cs="楷体_GB2312"/>
                                <w:color w:val="000000"/>
                                <w:kern w:val="0"/>
                                <w:sz w:val="16"/>
                                <w:szCs w:val="16"/>
                              </w:rPr>
                              <w:t>计</w:t>
                            </w:r>
                          </w:p>
                        </w:txbxContent>
                      </v:textbox>
                    </v:rect>
                    <v:rect id="矩形 615" o:spid="_x0000_s1026" o:spt="1" style="position:absolute;left:5264;top:1331;height:534;width:481;mso-wrap-style:none;" filled="f" stroked="f" coordsize="21600,21600" o:gfxdata="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MhW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501CF0C">
                            <w:pPr>
                              <w:ind w:firstLine="320"/>
                            </w:pPr>
                            <w:r>
                              <w:rPr>
                                <w:rFonts w:hint="eastAsia" w:ascii="楷体_GB2312" w:eastAsia="楷体_GB2312" w:cs="楷体_GB2312"/>
                                <w:color w:val="000000"/>
                                <w:kern w:val="0"/>
                                <w:sz w:val="16"/>
                                <w:szCs w:val="16"/>
                              </w:rPr>
                              <w:t>无</w:t>
                            </w:r>
                          </w:p>
                        </w:txbxContent>
                      </v:textbox>
                    </v:rect>
                    <v:rect id="矩形 616" o:spid="_x0000_s1026" o:spt="1" style="position:absolute;left:5599;top:1331;height:534;width:481;mso-wrap-style:none;" filled="f" stroked="f" coordsize="21600,21600" o:gfxdata="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x4bF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9730C68">
                            <w:pPr>
                              <w:ind w:firstLine="320"/>
                            </w:pPr>
                            <w:r>
                              <w:rPr>
                                <w:rFonts w:hint="eastAsia" w:ascii="楷体_GB2312" w:eastAsia="楷体_GB2312" w:cs="楷体_GB2312"/>
                                <w:color w:val="000000"/>
                                <w:kern w:val="0"/>
                                <w:sz w:val="16"/>
                                <w:szCs w:val="16"/>
                              </w:rPr>
                              <w:t>劳</w:t>
                            </w:r>
                          </w:p>
                        </w:txbxContent>
                      </v:textbox>
                    </v:rect>
                    <v:rect id="矩形 617" o:spid="_x0000_s1026" o:spt="1" style="position:absolute;left:5264;top:1528;height:534;width:481;mso-wrap-style:none;" filled="f" stroked="f" coordsize="21600,21600" o:gfxdata="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FK+j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717BC35">
                            <w:pPr>
                              <w:ind w:firstLine="320"/>
                            </w:pPr>
                            <w:r>
                              <w:rPr>
                                <w:rFonts w:hint="eastAsia" w:ascii="楷体_GB2312" w:eastAsia="楷体_GB2312" w:cs="楷体_GB2312"/>
                                <w:color w:val="000000"/>
                                <w:kern w:val="0"/>
                                <w:sz w:val="16"/>
                                <w:szCs w:val="16"/>
                              </w:rPr>
                              <w:t>动</w:t>
                            </w:r>
                          </w:p>
                        </w:txbxContent>
                      </v:textbox>
                    </v:rect>
                    <v:rect id="矩形 618" o:spid="_x0000_s1026" o:spt="1" style="position:absolute;left:5599;top:1528;height:534;width:481;mso-wrap-style:none;" filled="f" stroked="f" coordsize="21600,21600" o:gfxdata="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tzSr9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C37158C">
                            <w:pPr>
                              <w:ind w:firstLine="320"/>
                            </w:pPr>
                            <w:r>
                              <w:rPr>
                                <w:rFonts w:hint="eastAsia" w:ascii="楷体_GB2312" w:eastAsia="楷体_GB2312" w:cs="楷体_GB2312"/>
                                <w:color w:val="000000"/>
                                <w:kern w:val="0"/>
                                <w:sz w:val="16"/>
                                <w:szCs w:val="16"/>
                              </w:rPr>
                              <w:t>力</w:t>
                            </w:r>
                          </w:p>
                        </w:txbxContent>
                      </v:textbox>
                    </v:rect>
                    <v:rect id="矩形 619" o:spid="_x0000_s1026" o:spt="1" style="position:absolute;left:6008;top:1331;height:534;width:481;mso-wrap-style:none;" filled="f" stroked="f" coordsize="21600,21600" o:gfxdata="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oGPZ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92B2285">
                            <w:pPr>
                              <w:ind w:firstLine="320"/>
                            </w:pPr>
                            <w:r>
                              <w:rPr>
                                <w:rFonts w:hint="eastAsia" w:ascii="楷体_GB2312" w:eastAsia="楷体_GB2312" w:cs="楷体_GB2312"/>
                                <w:color w:val="000000"/>
                                <w:kern w:val="0"/>
                                <w:sz w:val="16"/>
                                <w:szCs w:val="16"/>
                              </w:rPr>
                              <w:t>丧</w:t>
                            </w:r>
                          </w:p>
                        </w:txbxContent>
                      </v:textbox>
                    </v:rect>
                    <v:rect id="矩形 620" o:spid="_x0000_s1026" o:spt="1" style="position:absolute;left:6191;top:1331;height:534;width:481;mso-wrap-style:none;" filled="f" stroked="f" coordsize="21600,21600" o:gfxdata="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mKwJ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10CB57F">
                            <w:pPr>
                              <w:ind w:firstLine="320"/>
                            </w:pPr>
                            <w:r>
                              <w:rPr>
                                <w:rFonts w:hint="eastAsia" w:ascii="楷体_GB2312" w:eastAsia="楷体_GB2312" w:cs="楷体_GB2312"/>
                                <w:color w:val="000000"/>
                                <w:kern w:val="0"/>
                                <w:sz w:val="16"/>
                                <w:szCs w:val="16"/>
                              </w:rPr>
                              <w:t>失</w:t>
                            </w:r>
                          </w:p>
                        </w:txbxContent>
                      </v:textbox>
                    </v:rect>
                    <v:rect id="矩形 621" o:spid="_x0000_s1026" o:spt="1" style="position:absolute;left:6373;top:1331;height:534;width:481;mso-wrap-style:none;" filled="f" stroked="f" coordsize="21600,21600" o:gfxdata="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uFb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2BEBF08">
                            <w:pPr>
                              <w:ind w:firstLine="320"/>
                            </w:pPr>
                            <w:r>
                              <w:rPr>
                                <w:rFonts w:hint="eastAsia" w:ascii="楷体_GB2312" w:eastAsia="楷体_GB2312" w:cs="楷体_GB2312"/>
                                <w:color w:val="000000"/>
                                <w:kern w:val="0"/>
                                <w:sz w:val="16"/>
                                <w:szCs w:val="16"/>
                              </w:rPr>
                              <w:t>劳</w:t>
                            </w:r>
                          </w:p>
                        </w:txbxContent>
                      </v:textbox>
                    </v:rect>
                    <v:rect id="矩形 622" o:spid="_x0000_s1026" o:spt="1" style="position:absolute;left:6069;top:1528;height:534;width:481;mso-wrap-style:none;" filled="f" stroked="f" coordsize="21600,21600" o:gfxdata="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8i8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CDF6C01">
                            <w:pPr>
                              <w:ind w:firstLine="320"/>
                            </w:pPr>
                            <w:r>
                              <w:rPr>
                                <w:rFonts w:hint="eastAsia" w:ascii="楷体_GB2312" w:eastAsia="楷体_GB2312" w:cs="楷体_GB2312"/>
                                <w:color w:val="000000"/>
                                <w:kern w:val="0"/>
                                <w:sz w:val="16"/>
                                <w:szCs w:val="16"/>
                              </w:rPr>
                              <w:t>动</w:t>
                            </w:r>
                          </w:p>
                        </w:txbxContent>
                      </v:textbox>
                    </v:rect>
                    <v:rect id="矩形 623" o:spid="_x0000_s1026" o:spt="1" style="position:absolute;left:6312;top:1528;height:534;width:481;mso-wrap-style:none;" filled="f" stroked="f" coordsize="21600,21600" o:gfxdata="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AuU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66A6511">
                            <w:pPr>
                              <w:ind w:firstLine="320"/>
                            </w:pPr>
                            <w:r>
                              <w:rPr>
                                <w:rFonts w:hint="eastAsia" w:ascii="楷体_GB2312" w:eastAsia="楷体_GB2312" w:cs="楷体_GB2312"/>
                                <w:color w:val="000000"/>
                                <w:kern w:val="0"/>
                                <w:sz w:val="16"/>
                                <w:szCs w:val="16"/>
                              </w:rPr>
                              <w:t>力</w:t>
                            </w:r>
                          </w:p>
                        </w:txbxContent>
                      </v:textbox>
                    </v:rect>
                    <v:rect id="矩形 624" o:spid="_x0000_s1026" o:spt="1" style="position:absolute;left:6782;top:1331;height:534;width:481;mso-wrap-style:none;" filled="f" stroked="f" coordsize="21600,21600" o:gfxdata="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lZti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80CA55C">
                            <w:pPr>
                              <w:ind w:firstLine="320"/>
                            </w:pPr>
                            <w:r>
                              <w:rPr>
                                <w:rFonts w:hint="eastAsia" w:ascii="楷体_GB2312" w:eastAsia="楷体_GB2312" w:cs="楷体_GB2312"/>
                                <w:color w:val="000000"/>
                                <w:kern w:val="0"/>
                                <w:sz w:val="16"/>
                                <w:szCs w:val="16"/>
                              </w:rPr>
                              <w:t>半</w:t>
                            </w:r>
                          </w:p>
                        </w:txbxContent>
                      </v:textbox>
                    </v:rect>
                    <v:rect id="矩形 625" o:spid="_x0000_s1026" o:spt="1" style="position:absolute;left:7116;top:1331;height:534;width:481;mso-wrap-style:none;" filled="f" stroked="f" coordsize="21600,21600" o:gfxdata="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UTv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54FDE2D">
                            <w:pPr>
                              <w:ind w:firstLine="320"/>
                            </w:pPr>
                            <w:r>
                              <w:rPr>
                                <w:rFonts w:hint="eastAsia" w:ascii="楷体_GB2312" w:eastAsia="楷体_GB2312" w:cs="楷体_GB2312"/>
                                <w:color w:val="000000"/>
                                <w:kern w:val="0"/>
                                <w:sz w:val="16"/>
                                <w:szCs w:val="16"/>
                              </w:rPr>
                              <w:t>劳</w:t>
                            </w:r>
                          </w:p>
                        </w:txbxContent>
                      </v:textbox>
                    </v:rect>
                    <v:rect id="矩形 626" o:spid="_x0000_s1026" o:spt="1" style="position:absolute;left:6782;top:1528;height:534;width:481;mso-wrap-style:none;" filled="f" stroked="f" coordsize="21600,21600" o:gfxdata="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seNy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1A83233">
                            <w:pPr>
                              <w:ind w:firstLine="320"/>
                            </w:pPr>
                            <w:r>
                              <w:rPr>
                                <w:rFonts w:hint="eastAsia" w:ascii="楷体_GB2312" w:eastAsia="楷体_GB2312" w:cs="楷体_GB2312"/>
                                <w:color w:val="000000"/>
                                <w:kern w:val="0"/>
                                <w:sz w:val="16"/>
                                <w:szCs w:val="16"/>
                              </w:rPr>
                              <w:t>动</w:t>
                            </w:r>
                          </w:p>
                        </w:txbxContent>
                      </v:textbox>
                    </v:rect>
                    <v:rect id="矩形 627" o:spid="_x0000_s1026" o:spt="1" style="position:absolute;left:7116;top:1528;height:534;width:481;mso-wrap-style:none;" filled="f" stroked="f" coordsize="21600,21600" o:gfxdata="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YsoU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7F6AF14">
                            <w:pPr>
                              <w:ind w:firstLine="320"/>
                            </w:pPr>
                            <w:r>
                              <w:rPr>
                                <w:rFonts w:hint="eastAsia" w:ascii="楷体_GB2312" w:eastAsia="楷体_GB2312" w:cs="楷体_GB2312"/>
                                <w:color w:val="000000"/>
                                <w:kern w:val="0"/>
                                <w:sz w:val="16"/>
                                <w:szCs w:val="16"/>
                              </w:rPr>
                              <w:t>力</w:t>
                            </w:r>
                          </w:p>
                        </w:txbxContent>
                      </v:textbox>
                    </v:rect>
                    <v:rect id="矩形 628" o:spid="_x0000_s1026" o:spt="1" style="position:absolute;left:7579;top:1331;height:534;width:481;mso-wrap-style:none;" filled="f" stroked="f" coordsize="21600,21600" o:gfxdata="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BS8I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6F669C4">
                            <w:pPr>
                              <w:ind w:firstLine="320"/>
                            </w:pPr>
                            <w:r>
                              <w:rPr>
                                <w:rFonts w:hint="eastAsia" w:ascii="楷体_GB2312" w:eastAsia="楷体_GB2312" w:cs="楷体_GB2312"/>
                                <w:color w:val="000000"/>
                                <w:kern w:val="0"/>
                                <w:sz w:val="16"/>
                                <w:szCs w:val="16"/>
                              </w:rPr>
                              <w:t>整</w:t>
                            </w:r>
                          </w:p>
                        </w:txbxContent>
                      </v:textbox>
                    </v:rect>
                    <v:rect id="矩形 629" o:spid="_x0000_s1026" o:spt="1" style="position:absolute;left:7814;top:1331;height:534;width:481;mso-wrap-style:none;" filled="f" stroked="f" coordsize="21600,21600" o:gfxdata="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1gZu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E36A99C">
                            <w:pPr>
                              <w:ind w:firstLine="320"/>
                            </w:pPr>
                            <w:r>
                              <w:rPr>
                                <w:rFonts w:hint="eastAsia" w:ascii="楷体_GB2312" w:eastAsia="楷体_GB2312" w:cs="楷体_GB2312"/>
                                <w:color w:val="000000"/>
                                <w:kern w:val="0"/>
                                <w:sz w:val="16"/>
                                <w:szCs w:val="16"/>
                              </w:rPr>
                              <w:t>劳</w:t>
                            </w:r>
                          </w:p>
                        </w:txbxContent>
                      </v:textbox>
                    </v:rect>
                    <v:rect id="矩形 630" o:spid="_x0000_s1026" o:spt="1" style="position:absolute;left:7579;top:1528;height:534;width:481;mso-wrap-style:none;" filled="f" stroked="f" coordsize="21600,21600" o:gfxdata="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mTDW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B3FD4C5">
                            <w:pPr>
                              <w:ind w:firstLine="320"/>
                            </w:pPr>
                            <w:r>
                              <w:rPr>
                                <w:rFonts w:hint="eastAsia" w:ascii="楷体_GB2312" w:eastAsia="楷体_GB2312" w:cs="楷体_GB2312"/>
                                <w:color w:val="000000"/>
                                <w:kern w:val="0"/>
                                <w:sz w:val="16"/>
                                <w:szCs w:val="16"/>
                              </w:rPr>
                              <w:t>动</w:t>
                            </w:r>
                          </w:p>
                        </w:txbxContent>
                      </v:textbox>
                    </v:rect>
                    <v:rect id="矩形 631" o:spid="_x0000_s1026" o:spt="1" style="position:absolute;left:7814;top:1528;height:534;width:481;mso-wrap-style:none;" filled="f" stroked="f" coordsize="21600,21600" o:gfxdata="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oZs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F02CAA2">
                            <w:pPr>
                              <w:ind w:firstLine="320"/>
                            </w:pPr>
                            <w:r>
                              <w:rPr>
                                <w:rFonts w:hint="eastAsia" w:ascii="楷体_GB2312" w:eastAsia="楷体_GB2312" w:cs="楷体_GB2312"/>
                                <w:color w:val="000000"/>
                                <w:kern w:val="0"/>
                                <w:sz w:val="16"/>
                                <w:szCs w:val="16"/>
                              </w:rPr>
                              <w:t>力</w:t>
                            </w:r>
                          </w:p>
                        </w:txbxContent>
                      </v:textbox>
                    </v:rect>
                    <v:rect id="矩形 632" o:spid="_x0000_s1026" o:spt="1" style="position:absolute;left:8203;top:1431;height:534;width:481;mso-wrap-style:none;" filled="f" stroked="f" coordsize="21600,21600" o:gfxdata="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6+L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091FAB9">
                            <w:pPr>
                              <w:ind w:firstLine="320"/>
                            </w:pPr>
                            <w:r>
                              <w:rPr>
                                <w:rFonts w:hint="eastAsia" w:ascii="楷体_GB2312" w:eastAsia="楷体_GB2312" w:cs="楷体_GB2312"/>
                                <w:color w:val="000000"/>
                                <w:kern w:val="0"/>
                                <w:sz w:val="16"/>
                                <w:szCs w:val="16"/>
                              </w:rPr>
                              <w:t>合</w:t>
                            </w:r>
                          </w:p>
                        </w:txbxContent>
                      </v:textbox>
                    </v:rect>
                    <v:rect id="矩形 633" o:spid="_x0000_s1026" o:spt="1" style="position:absolute;left:8467;top:1431;height:534;width:481;mso-wrap-style:none;" filled="f" stroked="f" coordsize="21600,21600" o:gfxdata="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2XS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374946C">
                            <w:pPr>
                              <w:ind w:firstLine="320"/>
                            </w:pPr>
                            <w:r>
                              <w:rPr>
                                <w:rFonts w:hint="eastAsia" w:ascii="楷体_GB2312" w:eastAsia="楷体_GB2312" w:cs="楷体_GB2312"/>
                                <w:color w:val="000000"/>
                                <w:kern w:val="0"/>
                                <w:sz w:val="16"/>
                                <w:szCs w:val="16"/>
                              </w:rPr>
                              <w:t>计</w:t>
                            </w:r>
                          </w:p>
                        </w:txbxContent>
                      </v:textbox>
                    </v:rect>
                    <v:rect id="矩形 634" o:spid="_x0000_s1026" o:spt="1" style="position:absolute;left:8956;top:1431;height:534;width:481;mso-wrap-style:none;" filled="f" stroked="f" coordsize="21600,21600" o:gfxdata="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V/FW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F901AE0">
                            <w:pPr>
                              <w:ind w:firstLine="320"/>
                            </w:pPr>
                            <w:r>
                              <w:rPr>
                                <w:rFonts w:hint="eastAsia" w:ascii="楷体_GB2312" w:eastAsia="楷体_GB2312" w:cs="楷体_GB2312"/>
                                <w:color w:val="000000"/>
                                <w:kern w:val="0"/>
                                <w:sz w:val="16"/>
                                <w:szCs w:val="16"/>
                              </w:rPr>
                              <w:t>务</w:t>
                            </w:r>
                          </w:p>
                        </w:txbxContent>
                      </v:textbox>
                    </v:rect>
                    <v:rect id="矩形 635" o:spid="_x0000_s1026" o:spt="1" style="position:absolute;left:9291;top:1431;height:534;width:481;mso-wrap-style:none;" filled="f" stroked="f" coordsize="21600,21600" o:gfxdata="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hNgw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BBB4AF7">
                            <w:pPr>
                              <w:ind w:firstLine="320"/>
                            </w:pPr>
                            <w:r>
                              <w:rPr>
                                <w:rFonts w:hint="eastAsia" w:ascii="楷体_GB2312" w:eastAsia="楷体_GB2312" w:cs="楷体_GB2312"/>
                                <w:color w:val="000000"/>
                                <w:kern w:val="0"/>
                                <w:sz w:val="16"/>
                                <w:szCs w:val="16"/>
                              </w:rPr>
                              <w:t>农</w:t>
                            </w:r>
                          </w:p>
                        </w:txbxContent>
                      </v:textbox>
                    </v:rect>
                    <v:rect id="矩形 636" o:spid="_x0000_s1026" o:spt="1" style="position:absolute;left:9852;top:1431;height:534;width:481;mso-wrap-style:none;" filled="f" stroked="f" coordsize="21600,21600" o:gfxdata="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sH+t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6526DC1">
                            <w:pPr>
                              <w:ind w:firstLine="320"/>
                            </w:pPr>
                            <w:r>
                              <w:rPr>
                                <w:rFonts w:hint="eastAsia" w:ascii="楷体_GB2312" w:eastAsia="楷体_GB2312" w:cs="楷体_GB2312"/>
                                <w:color w:val="000000"/>
                                <w:kern w:val="0"/>
                                <w:sz w:val="16"/>
                                <w:szCs w:val="16"/>
                              </w:rPr>
                              <w:t>务</w:t>
                            </w:r>
                          </w:p>
                        </w:txbxContent>
                      </v:textbox>
                    </v:rect>
                    <v:rect id="矩形 637" o:spid="_x0000_s1026" o:spt="1" style="position:absolute;left:10187;top:1431;height:534;width:481;mso-wrap-style:none;" filled="f" stroked="f" coordsize="21600,21600" o:gfxdata="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Y1bL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9E42168">
                            <w:pPr>
                              <w:ind w:firstLine="320"/>
                            </w:pPr>
                            <w:r>
                              <w:rPr>
                                <w:rFonts w:hint="eastAsia" w:ascii="楷体_GB2312" w:eastAsia="楷体_GB2312" w:cs="楷体_GB2312"/>
                                <w:color w:val="000000"/>
                                <w:kern w:val="0"/>
                                <w:sz w:val="16"/>
                                <w:szCs w:val="16"/>
                              </w:rPr>
                              <w:t>工</w:t>
                            </w:r>
                          </w:p>
                        </w:txbxContent>
                      </v:textbox>
                    </v:rect>
                    <v:rect id="矩形 638" o:spid="_x0000_s1026" o:spt="1" style="position:absolute;left:10598;top:1233;height:534;width:481;mso-wrap-style:none;" filled="f" stroked="f" coordsize="21600,21600" o:gfxdata="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BLPX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F4A45C5">
                            <w:pPr>
                              <w:ind w:firstLine="320"/>
                            </w:pPr>
                            <w:r>
                              <w:rPr>
                                <w:rFonts w:hint="eastAsia" w:ascii="楷体_GB2312" w:eastAsia="楷体_GB2312" w:cs="楷体_GB2312"/>
                                <w:color w:val="000000"/>
                                <w:kern w:val="0"/>
                                <w:sz w:val="16"/>
                                <w:szCs w:val="16"/>
                              </w:rPr>
                              <w:t>农</w:t>
                            </w:r>
                          </w:p>
                        </w:txbxContent>
                      </v:textbox>
                    </v:rect>
                    <v:rect id="矩形 639" o:spid="_x0000_s1026" o:spt="1" style="position:absolute;left:10785;top:1233;height:534;width:481;mso-wrap-style:none;" filled="f" stroked="f" coordsize="21600,21600" o:gfxdata="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15qx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022F6CD">
                            <w:pPr>
                              <w:ind w:firstLine="320"/>
                            </w:pPr>
                            <w:r>
                              <w:rPr>
                                <w:rFonts w:hint="eastAsia" w:ascii="楷体_GB2312" w:eastAsia="楷体_GB2312" w:cs="楷体_GB2312"/>
                                <w:color w:val="000000"/>
                                <w:kern w:val="0"/>
                                <w:sz w:val="16"/>
                                <w:szCs w:val="16"/>
                              </w:rPr>
                              <w:t>忙</w:t>
                            </w:r>
                          </w:p>
                        </w:txbxContent>
                      </v:textbox>
                    </v:rect>
                    <v:rect id="矩形 640" o:spid="_x0000_s1026" o:spt="1" style="position:absolute;left:10970;top:1233;height:534;width:481;mso-wrap-style:none;" filled="f" stroked="f" coordsize="21600,21600" o:gfxdata="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71Vh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F504E9E">
                            <w:pPr>
                              <w:ind w:firstLine="320"/>
                            </w:pPr>
                            <w:r>
                              <w:rPr>
                                <w:rFonts w:hint="eastAsia" w:ascii="楷体_GB2312" w:eastAsia="楷体_GB2312" w:cs="楷体_GB2312"/>
                                <w:color w:val="000000"/>
                                <w:kern w:val="0"/>
                                <w:sz w:val="16"/>
                                <w:szCs w:val="16"/>
                              </w:rPr>
                              <w:t>种</w:t>
                            </w:r>
                          </w:p>
                        </w:txbxContent>
                      </v:textbox>
                    </v:rect>
                    <v:rect id="矩形 641" o:spid="_x0000_s1026" o:spt="1" style="position:absolute;left:10598;top:1431;height:534;width:481;mso-wrap-style:none;" filled="f" stroked="f" coordsize="21600,21600" o:gfxdata="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x8B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705C8CE">
                            <w:pPr>
                              <w:ind w:firstLine="320"/>
                            </w:pPr>
                            <w:r>
                              <w:rPr>
                                <w:rFonts w:hint="eastAsia" w:ascii="楷体_GB2312" w:eastAsia="楷体_GB2312" w:cs="楷体_GB2312"/>
                                <w:color w:val="000000"/>
                                <w:kern w:val="0"/>
                                <w:sz w:val="16"/>
                                <w:szCs w:val="16"/>
                              </w:rPr>
                              <w:t>地</w:t>
                            </w:r>
                          </w:p>
                        </w:txbxContent>
                      </v:textbox>
                    </v:rect>
                    <v:rect id="矩形 642" o:spid="_x0000_s1026" o:spt="1" style="position:absolute;left:10785;top:1431;height:534;width:481;mso-wrap-style:none;" filled="f" stroked="f" coordsize="21600,21600" o:gfxdata="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jbm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8B94BA2">
                            <w:pPr>
                              <w:ind w:firstLine="320"/>
                            </w:pPr>
                            <w:r>
                              <w:rPr>
                                <w:rFonts w:hint="eastAsia" w:ascii="楷体_GB2312" w:eastAsia="楷体_GB2312" w:cs="楷体_GB2312"/>
                                <w:color w:val="000000"/>
                                <w:kern w:val="0"/>
                                <w:sz w:val="16"/>
                                <w:szCs w:val="16"/>
                              </w:rPr>
                              <w:t>农</w:t>
                            </w:r>
                          </w:p>
                        </w:txbxContent>
                      </v:textbox>
                    </v:rect>
                    <v:rect id="矩形 643" o:spid="_x0000_s1026" o:spt="1" style="position:absolute;left:10970;top:1431;height:534;width:481;mso-wrap-style:none;" filled="f" stroked="f" coordsize="21600,21600" o:gfxdata="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L8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6C4AA82">
                            <w:pPr>
                              <w:ind w:firstLine="320"/>
                            </w:pPr>
                            <w:r>
                              <w:rPr>
                                <w:rFonts w:hint="eastAsia" w:ascii="楷体_GB2312" w:eastAsia="楷体_GB2312" w:cs="楷体_GB2312"/>
                                <w:color w:val="000000"/>
                                <w:kern w:val="0"/>
                                <w:sz w:val="16"/>
                                <w:szCs w:val="16"/>
                              </w:rPr>
                              <w:t>闲</w:t>
                            </w:r>
                          </w:p>
                        </w:txbxContent>
                      </v:textbox>
                    </v:rect>
                    <v:rect id="矩形 644" o:spid="_x0000_s1026" o:spt="1" style="position:absolute;left:10661;top:1628;height:534;width:481;mso-wrap-style:none;" filled="f" stroked="f" coordsize="21600,21600" o:gfxdata="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IZTh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54CC4CC">
                            <w:pPr>
                              <w:ind w:firstLine="320"/>
                            </w:pPr>
                            <w:r>
                              <w:rPr>
                                <w:rFonts w:hint="eastAsia" w:ascii="楷体_GB2312" w:eastAsia="楷体_GB2312" w:cs="楷体_GB2312"/>
                                <w:color w:val="000000"/>
                                <w:kern w:val="0"/>
                                <w:sz w:val="16"/>
                                <w:szCs w:val="16"/>
                              </w:rPr>
                              <w:t>打</w:t>
                            </w:r>
                          </w:p>
                        </w:txbxContent>
                      </v:textbox>
                    </v:rect>
                    <v:rect id="矩形 645" o:spid="_x0000_s1026" o:spt="1" style="position:absolute;left:10907;top:1628;height:534;width:481;mso-wrap-style:none;" filled="f" stroked="f" coordsize="21600,21600" o:gfxdata="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8r2H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29BB41A">
                            <w:pPr>
                              <w:ind w:firstLine="320"/>
                            </w:pPr>
                            <w:r>
                              <w:rPr>
                                <w:rFonts w:hint="eastAsia" w:ascii="楷体_GB2312" w:eastAsia="楷体_GB2312" w:cs="楷体_GB2312"/>
                                <w:color w:val="000000"/>
                                <w:kern w:val="0"/>
                                <w:sz w:val="16"/>
                                <w:szCs w:val="16"/>
                              </w:rPr>
                              <w:t>工</w:t>
                            </w:r>
                          </w:p>
                        </w:txbxContent>
                      </v:textbox>
                    </v:rect>
                    <v:rect id="矩形 646" o:spid="_x0000_s1026" o:spt="1" style="position:absolute;left:11381;top:1431;height:534;width:481;mso-wrap-style:none;" filled="f" stroked="f" coordsize="21600,21600" o:gfxdata="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xhoa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60805AD">
                            <w:pPr>
                              <w:ind w:firstLine="320"/>
                            </w:pPr>
                            <w:r>
                              <w:rPr>
                                <w:rFonts w:hint="eastAsia" w:ascii="楷体_GB2312" w:eastAsia="楷体_GB2312" w:cs="楷体_GB2312"/>
                                <w:color w:val="000000"/>
                                <w:kern w:val="0"/>
                                <w:sz w:val="16"/>
                                <w:szCs w:val="16"/>
                              </w:rPr>
                              <w:t>学</w:t>
                            </w:r>
                          </w:p>
                        </w:txbxContent>
                      </v:textbox>
                    </v:rect>
                    <v:rect id="矩形 647" o:spid="_x0000_s1026" o:spt="1" style="position:absolute;left:11716;top:1431;height:534;width:481;mso-wrap-style:none;" filled="f" stroked="f" coordsize="21600,21600" o:gfxdata="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FTN8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59EA5EF">
                            <w:pPr>
                              <w:ind w:firstLine="320"/>
                            </w:pPr>
                            <w:r>
                              <w:rPr>
                                <w:rFonts w:hint="eastAsia" w:ascii="楷体_GB2312" w:eastAsia="楷体_GB2312" w:cs="楷体_GB2312"/>
                                <w:color w:val="000000"/>
                                <w:kern w:val="0"/>
                                <w:sz w:val="16"/>
                                <w:szCs w:val="16"/>
                              </w:rPr>
                              <w:t>生</w:t>
                            </w:r>
                          </w:p>
                        </w:txbxContent>
                      </v:textbox>
                    </v:rect>
                    <v:rect id="矩形 648" o:spid="_x0000_s1026" o:spt="1" style="position:absolute;left:12277;top:1431;height:534;width:481;mso-wrap-style:none;" filled="f" stroked="f" coordsize="21600,21600" o:gfxdata="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ctZg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A97B3AC">
                            <w:pPr>
                              <w:ind w:firstLine="320"/>
                            </w:pPr>
                            <w:r>
                              <w:rPr>
                                <w:rFonts w:hint="eastAsia" w:ascii="楷体_GB2312" w:eastAsia="楷体_GB2312" w:cs="楷体_GB2312"/>
                                <w:color w:val="000000"/>
                                <w:kern w:val="0"/>
                                <w:sz w:val="16"/>
                                <w:szCs w:val="16"/>
                              </w:rPr>
                              <w:t>其</w:t>
                            </w:r>
                          </w:p>
                        </w:txbxContent>
                      </v:textbox>
                    </v:rect>
                    <v:rect id="矩形 649" o:spid="_x0000_s1026" o:spt="1" style="position:absolute;left:12612;top:1431;height:534;width:481;mso-wrap-style:none;" filled="f" stroked="f" coordsize="21600,21600" o:gfxdata="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H/B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EB03C8B">
                            <w:pPr>
                              <w:ind w:firstLine="320"/>
                            </w:pPr>
                            <w:r>
                              <w:rPr>
                                <w:rFonts w:hint="eastAsia" w:ascii="楷体_GB2312" w:eastAsia="楷体_GB2312" w:cs="楷体_GB2312"/>
                                <w:color w:val="000000"/>
                                <w:kern w:val="0"/>
                                <w:sz w:val="16"/>
                                <w:szCs w:val="16"/>
                              </w:rPr>
                              <w:t>他</w:t>
                            </w:r>
                          </w:p>
                        </w:txbxContent>
                      </v:textbox>
                    </v:rect>
                    <v:rect id="矩形 650" o:spid="_x0000_s1026" o:spt="1" style="position:absolute;left:13174;top:1431;height:534;width:481;mso-wrap-style:none;" filled="f" stroked="f" coordsize="21600,21600" o:gfxdata="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F0Z87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EE3C129">
                            <w:pPr>
                              <w:ind w:firstLine="320"/>
                            </w:pPr>
                            <w:r>
                              <w:rPr>
                                <w:rFonts w:hint="eastAsia" w:ascii="楷体_GB2312" w:eastAsia="楷体_GB2312" w:cs="楷体_GB2312"/>
                                <w:color w:val="000000"/>
                                <w:kern w:val="0"/>
                                <w:sz w:val="16"/>
                                <w:szCs w:val="16"/>
                              </w:rPr>
                              <w:t>合</w:t>
                            </w:r>
                          </w:p>
                        </w:txbxContent>
                      </v:textbox>
                    </v:rect>
                    <v:rect id="矩形 651" o:spid="_x0000_s1026" o:spt="1" style="position:absolute;left:13508;top:1431;height:534;width:481;mso-wrap-style:none;" filled="f" stroked="f" coordsize="21600,21600" o:gfxdata="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p06o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2AD9D7C">
                            <w:pPr>
                              <w:ind w:firstLine="320"/>
                            </w:pPr>
                            <w:r>
                              <w:rPr>
                                <w:rFonts w:hint="eastAsia" w:ascii="楷体_GB2312" w:eastAsia="楷体_GB2312" w:cs="楷体_GB2312"/>
                                <w:color w:val="000000"/>
                                <w:kern w:val="0"/>
                                <w:sz w:val="16"/>
                                <w:szCs w:val="16"/>
                              </w:rPr>
                              <w:t>计</w:t>
                            </w:r>
                          </w:p>
                        </w:txbxContent>
                      </v:textbox>
                    </v:rect>
                    <v:rect id="矩形 652" o:spid="_x0000_s1026" o:spt="1" style="position:absolute;left:493;top:1977;height:534;width:481;mso-wrap-style:none;" filled="f" stroked="f" coordsize="21600,21600" o:gfxdata="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k1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048732D">
                            <w:pPr>
                              <w:ind w:firstLine="320"/>
                            </w:pPr>
                            <w:r>
                              <w:rPr>
                                <w:rFonts w:hint="eastAsia" w:ascii="楷体_GB2312" w:eastAsia="楷体_GB2312" w:cs="楷体_GB2312"/>
                                <w:color w:val="000000"/>
                                <w:kern w:val="0"/>
                                <w:sz w:val="16"/>
                                <w:szCs w:val="16"/>
                              </w:rPr>
                              <w:t>合</w:t>
                            </w:r>
                          </w:p>
                        </w:txbxContent>
                      </v:textbox>
                    </v:rect>
                    <v:rect id="矩形 653" o:spid="_x0000_s1026" o:spt="1" style="position:absolute;left:848;top:1977;height:534;width:481;mso-wrap-style:none;" filled="f" stroked="f" coordsize="21600,21600" o:gfxdata="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QMBT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79A7875">
                            <w:pPr>
                              <w:ind w:firstLine="320"/>
                            </w:pPr>
                            <w:r>
                              <w:rPr>
                                <w:rFonts w:hint="eastAsia" w:ascii="楷体_GB2312" w:eastAsia="楷体_GB2312" w:cs="楷体_GB2312"/>
                                <w:color w:val="000000"/>
                                <w:kern w:val="0"/>
                                <w:sz w:val="16"/>
                                <w:szCs w:val="16"/>
                              </w:rPr>
                              <w:t>计</w:t>
                            </w:r>
                          </w:p>
                        </w:txbxContent>
                      </v:textbox>
                    </v:rect>
                    <v:rect id="矩形 654" o:spid="_x0000_s1026" o:spt="1" style="position:absolute;left:1292;top:1959;height:534;width:734;mso-wrap-style:none;" filled="f" stroked="f" coordsize="21600,21600" o:gfxdata="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uqZO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07650E7">
                            <w:pPr>
                              <w:ind w:firstLine="320"/>
                            </w:pPr>
                            <w:r>
                              <w:rPr>
                                <w:color w:val="000000"/>
                                <w:kern w:val="0"/>
                                <w:sz w:val="16"/>
                                <w:szCs w:val="16"/>
                              </w:rPr>
                              <w:t>9.07%</w:t>
                            </w:r>
                          </w:p>
                        </w:txbxContent>
                      </v:textbox>
                    </v:rect>
                    <v:rect id="矩形 655" o:spid="_x0000_s1026" o:spt="1" style="position:absolute;left:1836;top:1959;height:534;width:814;mso-wrap-style:none;" filled="f" stroked="f" coordsize="21600,21600" o:gfxdata="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aY8o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D6E3DF4">
                            <w:pPr>
                              <w:ind w:firstLine="320"/>
                            </w:pPr>
                            <w:r>
                              <w:rPr>
                                <w:color w:val="000000"/>
                                <w:kern w:val="0"/>
                                <w:sz w:val="16"/>
                                <w:szCs w:val="16"/>
                              </w:rPr>
                              <w:t>37.24%</w:t>
                            </w:r>
                          </w:p>
                        </w:txbxContent>
                      </v:textbox>
                    </v:rect>
                    <v:rect id="矩形 656" o:spid="_x0000_s1026" o:spt="1" style="position:absolute;left:2452;top:1959;height:534;width:814;mso-wrap-style:none;" filled="f" stroked="f" coordsize="21600,21600" o:gfxdata="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XSi1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574BCD1">
                            <w:pPr>
                              <w:ind w:firstLine="320"/>
                            </w:pPr>
                            <w:r>
                              <w:rPr>
                                <w:color w:val="000000"/>
                                <w:kern w:val="0"/>
                                <w:sz w:val="16"/>
                                <w:szCs w:val="16"/>
                              </w:rPr>
                              <w:t>39.89%</w:t>
                            </w:r>
                          </w:p>
                        </w:txbxContent>
                      </v:textbox>
                    </v:rect>
                    <v:rect id="矩形 657" o:spid="_x0000_s1026" o:spt="1" style="position:absolute;left:3119;top:1959;height:534;width:734;mso-wrap-style:none;" filled="f" stroked="f" coordsize="21600,21600" o:gfxdata="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jgHT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8948E1C">
                            <w:pPr>
                              <w:ind w:firstLine="320"/>
                            </w:pPr>
                            <w:r>
                              <w:rPr>
                                <w:color w:val="000000"/>
                                <w:kern w:val="0"/>
                                <w:sz w:val="16"/>
                                <w:szCs w:val="16"/>
                              </w:rPr>
                              <w:t>9.26%</w:t>
                            </w:r>
                          </w:p>
                        </w:txbxContent>
                      </v:textbox>
                    </v:rect>
                    <v:rect id="矩形 658" o:spid="_x0000_s1026" o:spt="1" style="position:absolute;left:3705;top:1959;height:534;width:734;mso-wrap-style:none;" filled="f" stroked="f" coordsize="21600,21600" o:gfxdata="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7p5M9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311C6A5">
                            <w:pPr>
                              <w:ind w:firstLine="320"/>
                            </w:pPr>
                            <w:r>
                              <w:rPr>
                                <w:color w:val="000000"/>
                                <w:kern w:val="0"/>
                                <w:sz w:val="16"/>
                                <w:szCs w:val="16"/>
                              </w:rPr>
                              <w:t>4.54%</w:t>
                            </w:r>
                          </w:p>
                        </w:txbxContent>
                      </v:textbox>
                    </v:rect>
                    <v:rect id="矩形 659" o:spid="_x0000_s1026" o:spt="1" style="position:absolute;left:4330;top:1959;height:534;width:894;mso-wrap-style:none;" filled="f" stroked="f" coordsize="21600,21600" o:gfxdata="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Os2p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81F47FA">
                            <w:pPr>
                              <w:ind w:firstLine="320"/>
                            </w:pPr>
                            <w:r>
                              <w:rPr>
                                <w:color w:val="000000"/>
                                <w:kern w:val="0"/>
                                <w:sz w:val="16"/>
                                <w:szCs w:val="16"/>
                              </w:rPr>
                              <w:t>100.00%</w:t>
                            </w:r>
                          </w:p>
                        </w:txbxContent>
                      </v:textbox>
                    </v:rect>
                    <v:rect id="矩形 660" o:spid="_x0000_s1026" o:spt="1" style="position:absolute;left:5266;top:1959;height:534;width:814;mso-wrap-style:none;" filled="f" stroked="f" coordsize="21600,21600" o:gfxdata="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ACAnm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CFE07D4">
                            <w:pPr>
                              <w:ind w:firstLine="320"/>
                            </w:pPr>
                            <w:r>
                              <w:rPr>
                                <w:color w:val="000000"/>
                                <w:kern w:val="0"/>
                                <w:sz w:val="16"/>
                                <w:szCs w:val="16"/>
                              </w:rPr>
                              <w:t>26.28%</w:t>
                            </w:r>
                          </w:p>
                        </w:txbxContent>
                      </v:textbox>
                    </v:rect>
                    <v:rect id="矩形 661" o:spid="_x0000_s1026" o:spt="1" style="position:absolute;left:6065;top:1959;height:534;width:734;mso-wrap-style:none;" filled="f" stroked="f" coordsize="21600,21600" o:gfxdata="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0Ssf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77A8593">
                            <w:pPr>
                              <w:ind w:firstLine="320"/>
                            </w:pPr>
                            <w:r>
                              <w:rPr>
                                <w:color w:val="000000"/>
                                <w:kern w:val="0"/>
                                <w:sz w:val="16"/>
                                <w:szCs w:val="16"/>
                              </w:rPr>
                              <w:t>3.21%</w:t>
                            </w:r>
                          </w:p>
                        </w:txbxContent>
                      </v:textbox>
                    </v:rect>
                    <v:rect id="矩形 662" o:spid="_x0000_s1026" o:spt="1" style="position:absolute;left:6784;top:1959;height:534;width:814;mso-wrap-style:none;" filled="f" stroked="f" coordsize="21600,21600" o:gfxdata="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5YyC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EED6A33">
                            <w:pPr>
                              <w:ind w:firstLine="320"/>
                            </w:pPr>
                            <w:r>
                              <w:rPr>
                                <w:color w:val="000000"/>
                                <w:kern w:val="0"/>
                                <w:sz w:val="16"/>
                                <w:szCs w:val="16"/>
                              </w:rPr>
                              <w:t>22.87%</w:t>
                            </w:r>
                          </w:p>
                        </w:txbxContent>
                      </v:textbox>
                    </v:rect>
                    <v:rect id="矩形 663" o:spid="_x0000_s1026" o:spt="1" style="position:absolute;left:7531;top:1959;height:534;width:814;mso-wrap-style:none;" filled="f" stroked="f" coordsize="21600,21600" o:gfxdata="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NqXk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4258C15">
                            <w:pPr>
                              <w:ind w:firstLine="320"/>
                            </w:pPr>
                            <w:r>
                              <w:rPr>
                                <w:color w:val="000000"/>
                                <w:kern w:val="0"/>
                                <w:sz w:val="16"/>
                                <w:szCs w:val="16"/>
                              </w:rPr>
                              <w:t>47.64%</w:t>
                            </w:r>
                          </w:p>
                        </w:txbxContent>
                      </v:textbox>
                    </v:rect>
                    <v:rect id="矩形 664" o:spid="_x0000_s1026" o:spt="1" style="position:absolute;left:8129;top:1959;height:534;width:894;mso-wrap-style:none;" filled="f" stroked="f" coordsize="21600,21600" o:gfxdata="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zMP5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32D8083">
                            <w:pPr>
                              <w:ind w:firstLine="320"/>
                            </w:pPr>
                            <w:r>
                              <w:rPr>
                                <w:color w:val="000000"/>
                                <w:kern w:val="0"/>
                                <w:sz w:val="16"/>
                                <w:szCs w:val="16"/>
                              </w:rPr>
                              <w:t>100.00%</w:t>
                            </w:r>
                          </w:p>
                        </w:txbxContent>
                      </v:textbox>
                    </v:rect>
                    <v:rect id="矩形 665" o:spid="_x0000_s1026" o:spt="1" style="position:absolute;left:8958;top:1959;height:534;width:814;mso-wrap-style:none;" filled="f" stroked="f" coordsize="21600,21600" o:gfxdata="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qf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4C253E3">
                            <w:pPr>
                              <w:ind w:firstLine="320"/>
                            </w:pPr>
                            <w:r>
                              <w:rPr>
                                <w:color w:val="000000"/>
                                <w:kern w:val="0"/>
                                <w:sz w:val="16"/>
                                <w:szCs w:val="16"/>
                              </w:rPr>
                              <w:t>34.78%</w:t>
                            </w:r>
                          </w:p>
                        </w:txbxContent>
                      </v:textbox>
                    </v:rect>
                    <v:rect id="矩形 666" o:spid="_x0000_s1026" o:spt="1" style="position:absolute;left:9854;top:1959;height:534;width:814;mso-wrap-style:none;" filled="f" stroked="f" coordsize="21600,21600" o:gfxdata="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K00C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6CBE182">
                            <w:pPr>
                              <w:ind w:firstLine="320"/>
                            </w:pPr>
                            <w:r>
                              <w:rPr>
                                <w:color w:val="000000"/>
                                <w:kern w:val="0"/>
                                <w:sz w:val="16"/>
                                <w:szCs w:val="16"/>
                              </w:rPr>
                              <w:t>29.87%</w:t>
                            </w:r>
                          </w:p>
                        </w:txbxContent>
                      </v:textbox>
                    </v:rect>
                    <v:rect id="矩形 667" o:spid="_x0000_s1026" o:spt="1" style="position:absolute;left:10659;top:1959;height:534;width:734;mso-wrap-style:none;" filled="f" stroked="f" coordsize="21600,21600" o:gfxdata="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GRk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D050F8D">
                            <w:pPr>
                              <w:ind w:firstLine="320"/>
                            </w:pPr>
                            <w:r>
                              <w:rPr>
                                <w:color w:val="000000"/>
                                <w:kern w:val="0"/>
                                <w:sz w:val="16"/>
                                <w:szCs w:val="16"/>
                              </w:rPr>
                              <w:t>1.70%</w:t>
                            </w:r>
                          </w:p>
                        </w:txbxContent>
                      </v:textbox>
                    </v:rect>
                    <v:rect id="矩形 668" o:spid="_x0000_s1026" o:spt="1" style="position:absolute;left:11383;top:1959;height:534;width:814;mso-wrap-style:none;" filled="f" stroked="f" coordsize="21600,21600" o:gfxdata="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fgXg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0A30259">
                            <w:pPr>
                              <w:ind w:firstLine="320"/>
                            </w:pPr>
                            <w:r>
                              <w:rPr>
                                <w:color w:val="000000"/>
                                <w:kern w:val="0"/>
                                <w:sz w:val="16"/>
                                <w:szCs w:val="16"/>
                              </w:rPr>
                              <w:t>21.74%</w:t>
                            </w:r>
                          </w:p>
                        </w:txbxContent>
                      </v:textbox>
                    </v:rect>
                    <v:rect id="矩形 669" o:spid="_x0000_s1026" o:spt="1" style="position:absolute;left:12279;top:1959;height:534;width:814;mso-wrap-style:none;" filled="f" stroked="f" coordsize="21600,21600" o:gfxdata="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TKge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D960727">
                            <w:pPr>
                              <w:ind w:firstLine="320"/>
                            </w:pPr>
                            <w:r>
                              <w:rPr>
                                <w:color w:val="000000"/>
                                <w:kern w:val="0"/>
                                <w:sz w:val="16"/>
                                <w:szCs w:val="16"/>
                              </w:rPr>
                              <w:t>11.91%</w:t>
                            </w:r>
                          </w:p>
                        </w:txbxContent>
                      </v:textbox>
                    </v:rect>
                    <v:rect id="矩形 670" o:spid="_x0000_s1026" o:spt="1" style="position:absolute;left:13135;top:1959;height:534;width:894;mso-wrap-style:none;" filled="f" stroked="f" coordsize="21600,21600" o:gfxdata="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d15w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BA24FFD">
                            <w:pPr>
                              <w:ind w:firstLine="320"/>
                            </w:pPr>
                            <w:r>
                              <w:rPr>
                                <w:color w:val="000000"/>
                                <w:kern w:val="0"/>
                                <w:sz w:val="16"/>
                                <w:szCs w:val="16"/>
                              </w:rPr>
                              <w:t>100.00%</w:t>
                            </w:r>
                          </w:p>
                        </w:txbxContent>
                      </v:textbox>
                    </v:rect>
                    <v:rect id="矩形 671" o:spid="_x0000_s1026" o:spt="1" style="position:absolute;left:367;top:2258;height:534;width:401;mso-wrap-style:none;" filled="f" stroked="f" coordsize="21600,21600" o:gfxdata="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R3F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BD3A4F3">
                            <w:pPr>
                              <w:ind w:firstLine="320"/>
                            </w:pPr>
                            <w:r>
                              <w:rPr>
                                <w:color w:val="000000"/>
                                <w:kern w:val="0"/>
                                <w:sz w:val="16"/>
                                <w:szCs w:val="16"/>
                              </w:rPr>
                              <w:t>0</w:t>
                            </w:r>
                          </w:p>
                        </w:txbxContent>
                      </v:textbox>
                    </v:rect>
                    <v:rect id="矩形 672" o:spid="_x0000_s1026" o:spt="1" style="position:absolute;left:516;top:2264;height:534;width:481;mso-wrap-style:none;" filled="f" stroked="f" coordsize="21600,21600" o:gfxdata="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kNCL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7721716">
                            <w:pPr>
                              <w:ind w:firstLine="320"/>
                            </w:pPr>
                            <w:r>
                              <w:rPr>
                                <w:rFonts w:hint="eastAsia" w:ascii="楷体_GB2312" w:eastAsia="楷体_GB2312" w:cs="楷体_GB2312"/>
                                <w:color w:val="000000"/>
                                <w:kern w:val="0"/>
                                <w:sz w:val="16"/>
                                <w:szCs w:val="16"/>
                              </w:rPr>
                              <w:t>～</w:t>
                            </w:r>
                          </w:p>
                        </w:txbxContent>
                      </v:textbox>
                    </v:rect>
                    <v:rect id="矩形 673" o:spid="_x0000_s1026" o:spt="1" style="position:absolute;left:745;top:2258;height:534;width:481;mso-wrap-style:none;" filled="f" stroked="f" coordsize="21600,21600" o:gfxdata="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P57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44B8FAC">
                            <w:pPr>
                              <w:ind w:firstLine="320"/>
                            </w:pPr>
                            <w:r>
                              <w:rPr>
                                <w:color w:val="000000"/>
                                <w:kern w:val="0"/>
                                <w:sz w:val="16"/>
                                <w:szCs w:val="16"/>
                              </w:rPr>
                              <w:t>15</w:t>
                            </w:r>
                          </w:p>
                        </w:txbxContent>
                      </v:textbox>
                    </v:rect>
                    <v:rect id="矩形 674" o:spid="_x0000_s1026" o:spt="1" style="position:absolute;left:975;top:2264;height:534;width:481;mso-wrap-style:none;" filled="f" stroked="f" coordsize="21600,21600" o:gfxdata="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mf8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8465ACB">
                            <w:pPr>
                              <w:ind w:firstLine="320"/>
                            </w:pPr>
                            <w:r>
                              <w:rPr>
                                <w:rFonts w:hint="eastAsia" w:ascii="楷体_GB2312" w:eastAsia="楷体_GB2312" w:cs="楷体_GB2312"/>
                                <w:color w:val="000000"/>
                                <w:kern w:val="0"/>
                                <w:sz w:val="16"/>
                                <w:szCs w:val="16"/>
                              </w:rPr>
                              <w:t>岁</w:t>
                            </w:r>
                          </w:p>
                        </w:txbxContent>
                      </v:textbox>
                    </v:rect>
                    <v:rect id="矩形 675" o:spid="_x0000_s1026" o:spt="1" style="position:absolute;left:1836;top:2254;height:534;width:814;mso-wrap-style:none;" filled="f" stroked="f" coordsize="21600,21600" o:gfxdata="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q2l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4B67C21">
                            <w:pPr>
                              <w:ind w:firstLine="320"/>
                            </w:pPr>
                            <w:r>
                              <w:rPr>
                                <w:color w:val="000000"/>
                                <w:kern w:val="0"/>
                                <w:sz w:val="16"/>
                                <w:szCs w:val="16"/>
                              </w:rPr>
                              <w:t>22.50%</w:t>
                            </w:r>
                          </w:p>
                        </w:txbxContent>
                      </v:textbox>
                    </v:rect>
                    <v:rect id="矩形 676" o:spid="_x0000_s1026" o:spt="1" style="position:absolute;left:2492;top:2254;height:534;width:734;mso-wrap-style:none;" filled="f" stroked="f" coordsize="21600,21600" o:gfxdata="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XhEL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DFF3E86">
                            <w:pPr>
                              <w:ind w:firstLine="320"/>
                            </w:pPr>
                            <w:r>
                              <w:rPr>
                                <w:color w:val="000000"/>
                                <w:kern w:val="0"/>
                                <w:sz w:val="16"/>
                                <w:szCs w:val="16"/>
                              </w:rPr>
                              <w:t>2.84%</w:t>
                            </w:r>
                          </w:p>
                        </w:txbxContent>
                      </v:textbox>
                    </v:rect>
                    <v:rect id="矩形 677" o:spid="_x0000_s1026" o:spt="1" style="position:absolute;left:3119;top:2254;height:534;width:734;mso-wrap-style:none;" filled="f" stroked="f" coordsize="21600,21600" o:gfxdata="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Tht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97ED391">
                            <w:pPr>
                              <w:ind w:firstLine="320"/>
                            </w:pPr>
                            <w:r>
                              <w:rPr>
                                <w:color w:val="000000"/>
                                <w:kern w:val="0"/>
                                <w:sz w:val="16"/>
                                <w:szCs w:val="16"/>
                              </w:rPr>
                              <w:t>0.95%</w:t>
                            </w:r>
                          </w:p>
                        </w:txbxContent>
                      </v:textbox>
                    </v:rect>
                    <v:rect id="矩形 678" o:spid="_x0000_s1026" o:spt="1" style="position:absolute;left:4370;top:2254;height:534;width:814;mso-wrap-style:none;" filled="f" stroked="f" coordsize="21600,21600" o:gfxdata="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6t1x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824485E">
                            <w:pPr>
                              <w:ind w:firstLine="320"/>
                            </w:pPr>
                            <w:r>
                              <w:rPr>
                                <w:color w:val="000000"/>
                                <w:kern w:val="0"/>
                                <w:sz w:val="16"/>
                                <w:szCs w:val="16"/>
                              </w:rPr>
                              <w:t>26.28%</w:t>
                            </w:r>
                          </w:p>
                        </w:txbxContent>
                      </v:textbox>
                    </v:rect>
                    <v:rect id="矩形 679" o:spid="_x0000_s1026" o:spt="1" style="position:absolute;left:5266;top:2254;height:534;width:814;mso-wrap-style:none;" filled="f" stroked="f" coordsize="21600,21600" o:gfxdata="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n0F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069E3F6">
                            <w:pPr>
                              <w:ind w:firstLine="320"/>
                            </w:pPr>
                            <w:r>
                              <w:rPr>
                                <w:color w:val="000000"/>
                                <w:kern w:val="0"/>
                                <w:sz w:val="16"/>
                                <w:szCs w:val="16"/>
                              </w:rPr>
                              <w:t>26.28%</w:t>
                            </w:r>
                          </w:p>
                        </w:txbxContent>
                      </v:textbox>
                    </v:rect>
                    <v:rect id="矩形 680" o:spid="_x0000_s1026" o:spt="1" style="position:absolute;left:8169;top:2254;height:534;width:814;mso-wrap-style:none;" filled="f" stroked="f" coordsize="21600,21600" o:gfxdata="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wBO8c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7A543C3">
                            <w:pPr>
                              <w:ind w:firstLine="320"/>
                            </w:pPr>
                            <w:r>
                              <w:rPr>
                                <w:color w:val="000000"/>
                                <w:kern w:val="0"/>
                                <w:sz w:val="16"/>
                                <w:szCs w:val="16"/>
                              </w:rPr>
                              <w:t>26.28%</w:t>
                            </w:r>
                          </w:p>
                        </w:txbxContent>
                      </v:textbox>
                    </v:rect>
                    <v:rect id="矩形 681" o:spid="_x0000_s1026" o:spt="1" style="position:absolute;left:11383;top:2254;height:534;width:814;mso-wrap-style:none;" filled="f" stroked="f" coordsize="21600,21600" o:gfxdata="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0hKh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7DBFC20">
                            <w:pPr>
                              <w:ind w:firstLine="320"/>
                            </w:pPr>
                            <w:r>
                              <w:rPr>
                                <w:color w:val="000000"/>
                                <w:kern w:val="0"/>
                                <w:sz w:val="16"/>
                                <w:szCs w:val="16"/>
                              </w:rPr>
                              <w:t>18.71%</w:t>
                            </w:r>
                          </w:p>
                        </w:txbxContent>
                      </v:textbox>
                    </v:rect>
                    <v:rect id="矩形 682" o:spid="_x0000_s1026" o:spt="1" style="position:absolute;left:12319;top:2254;height:534;width:734;mso-wrap-style:none;" filled="f" stroked="f" coordsize="21600,21600" o:gfxdata="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5rU8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629A36D">
                            <w:pPr>
                              <w:ind w:firstLine="320"/>
                            </w:pPr>
                            <w:r>
                              <w:rPr>
                                <w:color w:val="000000"/>
                                <w:kern w:val="0"/>
                                <w:sz w:val="16"/>
                                <w:szCs w:val="16"/>
                              </w:rPr>
                              <w:t>7.56%</w:t>
                            </w:r>
                          </w:p>
                        </w:txbxContent>
                      </v:textbox>
                    </v:rect>
                    <v:rect id="矩形 683" o:spid="_x0000_s1026" o:spt="1" style="position:absolute;left:13175;top:2254;height:534;width:814;mso-wrap-style:none;" filled="f" stroked="f" coordsize="21600,21600" o:gfxdata="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NZxa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31330B1">
                            <w:pPr>
                              <w:ind w:firstLine="320"/>
                            </w:pPr>
                            <w:r>
                              <w:rPr>
                                <w:color w:val="000000"/>
                                <w:kern w:val="0"/>
                                <w:sz w:val="16"/>
                                <w:szCs w:val="16"/>
                              </w:rPr>
                              <w:t>26.28%</w:t>
                            </w:r>
                          </w:p>
                        </w:txbxContent>
                      </v:textbox>
                    </v:rect>
                    <v:rect id="矩形 684" o:spid="_x0000_s1026" o:spt="1" style="position:absolute;left:352;top:2553;height:534;width:481;mso-wrap-style:none;" filled="f" stroked="f" coordsize="21600,21600" o:gfxdata="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z/pH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C220BE7">
                            <w:pPr>
                              <w:ind w:firstLine="320"/>
                            </w:pPr>
                            <w:r>
                              <w:rPr>
                                <w:color w:val="000000"/>
                                <w:kern w:val="0"/>
                                <w:sz w:val="16"/>
                                <w:szCs w:val="16"/>
                              </w:rPr>
                              <w:t>16</w:t>
                            </w:r>
                          </w:p>
                        </w:txbxContent>
                      </v:textbox>
                    </v:rect>
                    <v:rect id="矩形 685" o:spid="_x0000_s1026" o:spt="1" style="position:absolute;left:564;top:2559;height:534;width:481;mso-wrap-style:none;" filled="f" stroked="f" coordsize="21600,21600" o:gfxdata="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zTI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D64A8FA">
                            <w:pPr>
                              <w:ind w:firstLine="320"/>
                            </w:pPr>
                            <w:r>
                              <w:rPr>
                                <w:rFonts w:hint="eastAsia" w:ascii="楷体_GB2312" w:eastAsia="楷体_GB2312" w:cs="楷体_GB2312"/>
                                <w:color w:val="000000"/>
                                <w:kern w:val="0"/>
                                <w:sz w:val="16"/>
                                <w:szCs w:val="16"/>
                              </w:rPr>
                              <w:t>～</w:t>
                            </w:r>
                          </w:p>
                        </w:txbxContent>
                      </v:textbox>
                    </v:rect>
                    <v:rect id="矩形 686" o:spid="_x0000_s1026" o:spt="1" style="position:absolute;left:776;top:2553;height:534;width:481;mso-wrap-style:none;" filled="f" stroked="f" coordsize="21600,21600" o:gfxdata="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HS8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3408B60">
                            <w:pPr>
                              <w:ind w:firstLine="320"/>
                            </w:pPr>
                            <w:r>
                              <w:rPr>
                                <w:color w:val="000000"/>
                                <w:kern w:val="0"/>
                                <w:sz w:val="16"/>
                                <w:szCs w:val="16"/>
                              </w:rPr>
                              <w:t>25</w:t>
                            </w:r>
                          </w:p>
                        </w:txbxContent>
                      </v:textbox>
                    </v:rect>
                    <v:rect id="矩形 687" o:spid="_x0000_s1026" o:spt="1" style="position:absolute;left:990;top:2559;height:534;width:481;mso-wrap-style:none;" filled="f" stroked="f" coordsize="21600,21600" o:gfxdata="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13a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41C96E1">
                            <w:pPr>
                              <w:ind w:firstLine="320"/>
                            </w:pPr>
                            <w:r>
                              <w:rPr>
                                <w:rFonts w:hint="eastAsia" w:ascii="楷体_GB2312" w:eastAsia="楷体_GB2312" w:cs="楷体_GB2312"/>
                                <w:color w:val="000000"/>
                                <w:kern w:val="0"/>
                                <w:sz w:val="16"/>
                                <w:szCs w:val="16"/>
                              </w:rPr>
                              <w:t>岁</w:t>
                            </w:r>
                          </w:p>
                        </w:txbxContent>
                      </v:textbox>
                    </v:rect>
                    <v:rect id="矩形 688" o:spid="_x0000_s1026" o:spt="1" style="position:absolute;left:1876;top:2549;height:534;width:734;mso-wrap-style:none;" filled="f" stroked="f" coordsize="21600,21600" o:gfxdata="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OcuMa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5CA1B4E">
                            <w:pPr>
                              <w:ind w:firstLine="320"/>
                            </w:pPr>
                            <w:r>
                              <w:rPr>
                                <w:color w:val="000000"/>
                                <w:kern w:val="0"/>
                                <w:sz w:val="16"/>
                                <w:szCs w:val="16"/>
                              </w:rPr>
                              <w:t>1.51%</w:t>
                            </w:r>
                          </w:p>
                        </w:txbxContent>
                      </v:textbox>
                    </v:rect>
                    <v:rect id="矩形 689" o:spid="_x0000_s1026" o:spt="1" style="position:absolute;left:2492;top:2549;height:534;width:734;mso-wrap-style:none;" filled="f" stroked="f" coordsize="21600,21600" o:gfxdata="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T5Gg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CA691D5">
                            <w:pPr>
                              <w:ind w:firstLine="320"/>
                            </w:pPr>
                            <w:r>
                              <w:rPr>
                                <w:color w:val="000000"/>
                                <w:kern w:val="0"/>
                                <w:sz w:val="16"/>
                                <w:szCs w:val="16"/>
                              </w:rPr>
                              <w:t>9.26%</w:t>
                            </w:r>
                          </w:p>
                        </w:txbxContent>
                      </v:textbox>
                    </v:rect>
                    <v:rect id="矩形 690" o:spid="_x0000_s1026" o:spt="1" style="position:absolute;left:3119;top:2549;height:534;width:734;mso-wrap-style:none;" filled="f" stroked="f" coordsize="21600,21600" o:gfxdata="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667s22AAAA3A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7796B53F">
                            <w:pPr>
                              <w:ind w:firstLine="320"/>
                            </w:pPr>
                            <w:r>
                              <w:rPr>
                                <w:color w:val="000000"/>
                                <w:kern w:val="0"/>
                                <w:sz w:val="16"/>
                                <w:szCs w:val="16"/>
                              </w:rPr>
                              <w:t>3.02%</w:t>
                            </w:r>
                          </w:p>
                        </w:txbxContent>
                      </v:textbox>
                    </v:rect>
                    <v:rect id="矩形 691" o:spid="_x0000_s1026" o:spt="1" style="position:absolute;left:3705;top:2549;height:534;width:734;mso-wrap-style:none;" filled="f" stroked="f" coordsize="21600,21600" o:gfxdata="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9ktW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78E4B27">
                            <w:pPr>
                              <w:ind w:firstLine="320"/>
                            </w:pPr>
                            <w:r>
                              <w:rPr>
                                <w:color w:val="000000"/>
                                <w:kern w:val="0"/>
                                <w:sz w:val="16"/>
                                <w:szCs w:val="16"/>
                              </w:rPr>
                              <w:t>3.40%</w:t>
                            </w:r>
                          </w:p>
                        </w:txbxContent>
                      </v:textbox>
                    </v:rect>
                    <v:rect id="矩形 692" o:spid="_x0000_s1026" o:spt="1" style="position:absolute;left:4370;top:2549;height:534;width:814;mso-wrap-style:none;" filled="f" stroked="f" coordsize="21600,21600" o:gfxdata="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JNUh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3658FE5">
                            <w:pPr>
                              <w:ind w:firstLine="320"/>
                            </w:pPr>
                            <w:r>
                              <w:rPr>
                                <w:color w:val="000000"/>
                                <w:kern w:val="0"/>
                                <w:sz w:val="16"/>
                                <w:szCs w:val="16"/>
                              </w:rPr>
                              <w:t>17.20%</w:t>
                            </w:r>
                          </w:p>
                        </w:txbxContent>
                      </v:textbox>
                    </v:rect>
                    <v:rect id="矩形 693" o:spid="_x0000_s1026" o:spt="1" style="position:absolute;left:6065;top:2549;height:534;width:734;mso-wrap-style:none;" filled="f" stroked="f" coordsize="21600,21600" o:gfxdata="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aHC6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E066B5A">
                            <w:pPr>
                              <w:ind w:firstLine="320"/>
                            </w:pPr>
                            <w:r>
                              <w:rPr>
                                <w:color w:val="000000"/>
                                <w:kern w:val="0"/>
                                <w:sz w:val="16"/>
                                <w:szCs w:val="16"/>
                              </w:rPr>
                              <w:t>0.19%</w:t>
                            </w:r>
                          </w:p>
                        </w:txbxContent>
                      </v:textbox>
                    </v:rect>
                    <v:rect id="矩形 694" o:spid="_x0000_s1026" o:spt="1" style="position:absolute;left:6824;top:2549;height:534;width:734;mso-wrap-style:none;" filled="f" stroked="f" coordsize="21600,21600" o:gfxdata="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gejO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A144A68">
                            <w:pPr>
                              <w:ind w:firstLine="320"/>
                            </w:pPr>
                            <w:r>
                              <w:rPr>
                                <w:color w:val="000000"/>
                                <w:kern w:val="0"/>
                                <w:sz w:val="16"/>
                                <w:szCs w:val="16"/>
                              </w:rPr>
                              <w:t>2.08%</w:t>
                            </w:r>
                          </w:p>
                        </w:txbxContent>
                      </v:textbox>
                    </v:rect>
                    <v:rect id="矩形 695" o:spid="_x0000_s1026" o:spt="1" style="position:absolute;left:7531;top:2549;height:534;width:814;mso-wrap-style:none;" filled="f" stroked="f" coordsize="21600,21600" o:gfxdata="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U1V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B4F890C">
                            <w:pPr>
                              <w:ind w:firstLine="320"/>
                            </w:pPr>
                            <w:r>
                              <w:rPr>
                                <w:color w:val="000000"/>
                                <w:kern w:val="0"/>
                                <w:sz w:val="16"/>
                                <w:szCs w:val="16"/>
                              </w:rPr>
                              <w:t>14.93%</w:t>
                            </w:r>
                          </w:p>
                        </w:txbxContent>
                      </v:textbox>
                    </v:rect>
                    <v:rect id="矩形 696" o:spid="_x0000_s1026" o:spt="1" style="position:absolute;left:8169;top:2549;height:534;width:814;mso-wrap-style:none;" filled="f" stroked="f" coordsize="21600,21600" o:gfxdata="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H9Mi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9526449">
                            <w:pPr>
                              <w:ind w:firstLine="320"/>
                            </w:pPr>
                            <w:r>
                              <w:rPr>
                                <w:color w:val="000000"/>
                                <w:kern w:val="0"/>
                                <w:sz w:val="16"/>
                                <w:szCs w:val="16"/>
                              </w:rPr>
                              <w:t>17.20%</w:t>
                            </w:r>
                          </w:p>
                        </w:txbxContent>
                      </v:textbox>
                    </v:rect>
                    <v:rect id="矩形 697" o:spid="_x0000_s1026" o:spt="1" style="position:absolute;left:8998;top:2549;height:534;width:734;mso-wrap-style:none;" filled="f" stroked="f" coordsize="21600,21600" o:gfxdata="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U3a5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CA0D2CD">
                            <w:pPr>
                              <w:ind w:firstLine="320"/>
                            </w:pPr>
                            <w:r>
                              <w:rPr>
                                <w:color w:val="000000"/>
                                <w:kern w:val="0"/>
                                <w:sz w:val="16"/>
                                <w:szCs w:val="16"/>
                              </w:rPr>
                              <w:t>3.21%</w:t>
                            </w:r>
                          </w:p>
                        </w:txbxContent>
                      </v:textbox>
                    </v:rect>
                    <v:rect id="矩形 698" o:spid="_x0000_s1026" o:spt="1" style="position:absolute;left:9854;top:2549;height:534;width:814;mso-wrap-style:none;" filled="f" stroked="f" coordsize="21600,21600" o:gfxdata="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DM4su2AAAA3A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00B8B030">
                            <w:pPr>
                              <w:ind w:firstLine="320"/>
                            </w:pPr>
                            <w:r>
                              <w:rPr>
                                <w:color w:val="000000"/>
                                <w:kern w:val="0"/>
                                <w:sz w:val="16"/>
                                <w:szCs w:val="16"/>
                              </w:rPr>
                              <w:t>10.21%</w:t>
                            </w:r>
                          </w:p>
                        </w:txbxContent>
                      </v:textbox>
                    </v:rect>
                    <v:rect id="矩形 699" o:spid="_x0000_s1026" o:spt="1" style="position:absolute;left:10659;top:2549;height:534;width:734;mso-wrap-style:none;" filled="f" stroked="f" coordsize="21600,21600" o:gfxdata="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EdQ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3874F22">
                            <w:pPr>
                              <w:ind w:firstLine="320"/>
                            </w:pPr>
                            <w:r>
                              <w:rPr>
                                <w:color w:val="000000"/>
                                <w:kern w:val="0"/>
                                <w:sz w:val="16"/>
                                <w:szCs w:val="16"/>
                              </w:rPr>
                              <w:t>0.19%</w:t>
                            </w:r>
                          </w:p>
                        </w:txbxContent>
                      </v:textbox>
                    </v:rect>
                    <v:rect id="矩形 700" o:spid="_x0000_s1026" o:spt="1" style="position:absolute;left:11423;top:2549;height:534;width:734;mso-wrap-style:none;" filled="f" stroked="f" coordsize="21600,21600" o:gfxdata="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rY3gQ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214F428">
                            <w:pPr>
                              <w:ind w:firstLine="320"/>
                            </w:pPr>
                            <w:r>
                              <w:rPr>
                                <w:color w:val="000000"/>
                                <w:kern w:val="0"/>
                                <w:sz w:val="16"/>
                                <w:szCs w:val="16"/>
                              </w:rPr>
                              <w:t>3.02%</w:t>
                            </w:r>
                          </w:p>
                        </w:txbxContent>
                      </v:textbox>
                    </v:rect>
                    <v:rect id="矩形 701" o:spid="_x0000_s1026" o:spt="1" style="position:absolute;left:12319;top:2549;height:534;width:734;mso-wrap-style:none;" filled="f" stroked="f" coordsize="21600,21600" o:gfxdata="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L92L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A6161F3">
                            <w:pPr>
                              <w:ind w:firstLine="320"/>
                            </w:pPr>
                            <w:r>
                              <w:rPr>
                                <w:color w:val="000000"/>
                                <w:kern w:val="0"/>
                                <w:sz w:val="16"/>
                                <w:szCs w:val="16"/>
                              </w:rPr>
                              <w:t>0.57%</w:t>
                            </w:r>
                          </w:p>
                        </w:txbxContent>
                      </v:textbox>
                    </v:rect>
                    <v:rect id="矩形 702" o:spid="_x0000_s1026" o:spt="1" style="position:absolute;left:13175;top:2549;height:534;width:814;mso-wrap-style:none;" filled="f" stroked="f" coordsize="21600,21600" o:gfxdata="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P1D/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931DC39">
                            <w:pPr>
                              <w:ind w:firstLine="320"/>
                            </w:pPr>
                            <w:r>
                              <w:rPr>
                                <w:color w:val="000000"/>
                                <w:kern w:val="0"/>
                                <w:sz w:val="16"/>
                                <w:szCs w:val="16"/>
                              </w:rPr>
                              <w:t>17.20%</w:t>
                            </w:r>
                          </w:p>
                        </w:txbxContent>
                      </v:textbox>
                    </v:rect>
                    <v:rect id="矩形 703" o:spid="_x0000_s1026" o:spt="1" style="position:absolute;left:352;top:2848;height:534;width:481;mso-wrap-style:none;" filled="f" stroked="f" coordsize="21600,21600" o:gfxdata="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ux5m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4DB9DB1">
                            <w:pPr>
                              <w:ind w:firstLine="320"/>
                            </w:pPr>
                            <w:r>
                              <w:rPr>
                                <w:color w:val="000000"/>
                                <w:kern w:val="0"/>
                                <w:sz w:val="16"/>
                                <w:szCs w:val="16"/>
                              </w:rPr>
                              <w:t>26</w:t>
                            </w:r>
                          </w:p>
                        </w:txbxContent>
                      </v:textbox>
                    </v:rect>
                    <v:rect id="矩形 704" o:spid="_x0000_s1026" o:spt="1" style="position:absolute;left:564;top:2854;height:534;width:481;mso-wrap-style:none;" filled="f" stroked="f" coordsize="21600,21600" o:gfxdata="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Yfh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BBFBAC1">
                            <w:pPr>
                              <w:ind w:firstLine="320"/>
                            </w:pPr>
                            <w:r>
                              <w:rPr>
                                <w:rFonts w:hint="eastAsia" w:ascii="楷体_GB2312" w:eastAsia="楷体_GB2312" w:cs="楷体_GB2312"/>
                                <w:color w:val="000000"/>
                                <w:kern w:val="0"/>
                                <w:sz w:val="16"/>
                                <w:szCs w:val="16"/>
                              </w:rPr>
                              <w:t>～</w:t>
                            </w:r>
                          </w:p>
                        </w:txbxContent>
                      </v:textbox>
                    </v:rect>
                    <v:rect id="矩形 705" o:spid="_x0000_s1026" o:spt="1" style="position:absolute;left:776;top:2848;height:534;width:481;mso-wrap-style:none;" filled="f" stroked="f" coordsize="21600,21600" o:gfxdata="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U24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784C97D">
                            <w:pPr>
                              <w:ind w:firstLine="320"/>
                            </w:pPr>
                            <w:r>
                              <w:rPr>
                                <w:color w:val="000000"/>
                                <w:kern w:val="0"/>
                                <w:sz w:val="16"/>
                                <w:szCs w:val="16"/>
                              </w:rPr>
                              <w:t>30</w:t>
                            </w:r>
                          </w:p>
                        </w:txbxContent>
                      </v:textbox>
                    </v:rect>
                    <v:rect id="矩形 706" o:spid="_x0000_s1026" o:spt="1" style="position:absolute;left:990;top:2854;height:534;width:481;mso-wrap-style:none;" filled="f" stroked="f" coordsize="21600,21600" o:gfxdata="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8ZF/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719BED4">
                            <w:pPr>
                              <w:ind w:firstLine="320"/>
                            </w:pPr>
                            <w:r>
                              <w:rPr>
                                <w:rFonts w:hint="eastAsia" w:ascii="楷体_GB2312" w:eastAsia="楷体_GB2312" w:cs="楷体_GB2312"/>
                                <w:color w:val="000000"/>
                                <w:kern w:val="0"/>
                                <w:sz w:val="16"/>
                                <w:szCs w:val="16"/>
                              </w:rPr>
                              <w:t>岁</w:t>
                            </w:r>
                          </w:p>
                        </w:txbxContent>
                      </v:textbox>
                    </v:rect>
                    <v:rect id="矩形 707" o:spid="_x0000_s1026" o:spt="1" style="position:absolute;left:1292;top:2844;height:534;width:734;mso-wrap-style:none;" filled="f" stroked="f" coordsize="21600,21600" o:gfxdata="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K4G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E73C780">
                            <w:pPr>
                              <w:ind w:firstLine="320"/>
                            </w:pPr>
                            <w:r>
                              <w:rPr>
                                <w:color w:val="000000"/>
                                <w:kern w:val="0"/>
                                <w:sz w:val="16"/>
                                <w:szCs w:val="16"/>
                              </w:rPr>
                              <w:t>0.38%</w:t>
                            </w:r>
                          </w:p>
                        </w:txbxContent>
                      </v:textbox>
                    </v:rect>
                    <v:rect id="矩形 708" o:spid="_x0000_s1026" o:spt="1" style="position:absolute;left:1876;top:2844;height:534;width:734;mso-wrap-style:none;" filled="f" stroked="f" coordsize="21600,21600" o:gfxdata="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VFXQW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231D4CC">
                            <w:pPr>
                              <w:ind w:firstLine="320"/>
                            </w:pPr>
                            <w:r>
                              <w:rPr>
                                <w:color w:val="000000"/>
                                <w:kern w:val="0"/>
                                <w:sz w:val="16"/>
                                <w:szCs w:val="16"/>
                              </w:rPr>
                              <w:t>0.95%</w:t>
                            </w:r>
                          </w:p>
                        </w:txbxContent>
                      </v:textbox>
                    </v:rect>
                    <v:rect id="矩形 709" o:spid="_x0000_s1026" o:spt="1" style="position:absolute;left:2492;top:2844;height:534;width:734;mso-wrap-style:none;" filled="f" stroked="f" coordsize="21600,21600" o:gfxdata="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Z0Y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33C76BF">
                            <w:pPr>
                              <w:ind w:firstLine="320"/>
                            </w:pPr>
                            <w:r>
                              <w:rPr>
                                <w:color w:val="000000"/>
                                <w:kern w:val="0"/>
                                <w:sz w:val="16"/>
                                <w:szCs w:val="16"/>
                              </w:rPr>
                              <w:t>4.35%</w:t>
                            </w:r>
                          </w:p>
                        </w:txbxContent>
                      </v:textbox>
                    </v:rect>
                    <v:rect id="矩形 710" o:spid="_x0000_s1026" o:spt="1" style="position:absolute;left:3119;top:2844;height:534;width:734;mso-wrap-style:none;" filled="f" stroked="f" coordsize="21600,21600" o:gfxdata="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lD7Kt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CBAC3B4">
                            <w:pPr>
                              <w:ind w:firstLine="320"/>
                            </w:pPr>
                            <w:r>
                              <w:rPr>
                                <w:color w:val="000000"/>
                                <w:kern w:val="0"/>
                                <w:sz w:val="16"/>
                                <w:szCs w:val="16"/>
                              </w:rPr>
                              <w:t>1.13%</w:t>
                            </w:r>
                          </w:p>
                        </w:txbxContent>
                      </v:textbox>
                    </v:rect>
                    <v:rect id="矩形 711" o:spid="_x0000_s1026" o:spt="1" style="position:absolute;left:3705;top:2844;height:534;width:734;mso-wrap-style:none;" filled="f" stroked="f" coordsize="21600,21600" o:gfxdata="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kMXN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A7B8D65">
                            <w:pPr>
                              <w:ind w:firstLine="320"/>
                            </w:pPr>
                            <w:r>
                              <w:rPr>
                                <w:color w:val="000000"/>
                                <w:kern w:val="0"/>
                                <w:sz w:val="16"/>
                                <w:szCs w:val="16"/>
                              </w:rPr>
                              <w:t>0.57%</w:t>
                            </w:r>
                          </w:p>
                        </w:txbxContent>
                      </v:textbox>
                    </v:rect>
                    <v:rect id="矩形 712" o:spid="_x0000_s1026" o:spt="1" style="position:absolute;left:4410;top:2844;height:534;width:734;mso-wrap-style:none;" filled="f" stroked="f" coordsize="21600,21600" o:gfxdata="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kYlB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7303959">
                            <w:pPr>
                              <w:ind w:firstLine="320"/>
                            </w:pPr>
                            <w:r>
                              <w:rPr>
                                <w:color w:val="000000"/>
                                <w:kern w:val="0"/>
                                <w:sz w:val="16"/>
                                <w:szCs w:val="16"/>
                              </w:rPr>
                              <w:t>7.37%</w:t>
                            </w:r>
                          </w:p>
                        </w:txbxContent>
                      </v:textbox>
                    </v:rect>
                    <v:rect id="矩形 713" o:spid="_x0000_s1026" o:spt="1" style="position:absolute;left:7571;top:2844;height:534;width:734;mso-wrap-style:none;" filled="f" stroked="f" coordsize="21600,21600" o:gfxdata="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0s2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0FAEAF1">
                            <w:pPr>
                              <w:ind w:firstLine="320"/>
                            </w:pPr>
                            <w:r>
                              <w:rPr>
                                <w:color w:val="000000"/>
                                <w:kern w:val="0"/>
                                <w:sz w:val="16"/>
                                <w:szCs w:val="16"/>
                              </w:rPr>
                              <w:t>7.37%</w:t>
                            </w:r>
                          </w:p>
                        </w:txbxContent>
                      </v:textbox>
                    </v:rect>
                    <v:rect id="矩形 714" o:spid="_x0000_s1026" o:spt="1" style="position:absolute;left:8209;top:2844;height:534;width:734;mso-wrap-style:none;" filled="f" stroked="f" coordsize="21600,21600" o:gfxdata="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S0r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5DD35F6">
                            <w:pPr>
                              <w:ind w:firstLine="320"/>
                            </w:pPr>
                            <w:r>
                              <w:rPr>
                                <w:color w:val="000000"/>
                                <w:kern w:val="0"/>
                                <w:sz w:val="16"/>
                                <w:szCs w:val="16"/>
                              </w:rPr>
                              <w:t>7.37%</w:t>
                            </w:r>
                          </w:p>
                        </w:txbxContent>
                      </v:textbox>
                    </v:rect>
                    <v:rect id="矩形 715" o:spid="_x0000_s1026" o:spt="1" style="position:absolute;left:8998;top:2844;height:534;width:734;mso-wrap-style:none;" filled="f" stroked="f" coordsize="21600,21600" o:gfxdata="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XgRN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3107686">
                            <w:pPr>
                              <w:ind w:firstLine="320"/>
                            </w:pPr>
                            <w:r>
                              <w:rPr>
                                <w:color w:val="000000"/>
                                <w:kern w:val="0"/>
                                <w:sz w:val="16"/>
                                <w:szCs w:val="16"/>
                              </w:rPr>
                              <w:t>2.46%</w:t>
                            </w:r>
                          </w:p>
                        </w:txbxContent>
                      </v:textbox>
                    </v:rect>
                    <v:rect id="矩形 716" o:spid="_x0000_s1026" o:spt="1" style="position:absolute;left:9895;top:2844;height:534;width:734;mso-wrap-style:none;" filled="f" stroked="f" coordsize="21600,21600" o:gfxdata="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aqPQ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E9CF4D0">
                            <w:pPr>
                              <w:ind w:firstLine="320"/>
                            </w:pPr>
                            <w:r>
                              <w:rPr>
                                <w:color w:val="000000"/>
                                <w:kern w:val="0"/>
                                <w:sz w:val="16"/>
                                <w:szCs w:val="16"/>
                              </w:rPr>
                              <w:t>4.73%</w:t>
                            </w:r>
                          </w:p>
                        </w:txbxContent>
                      </v:textbox>
                    </v:rect>
                    <v:rect id="矩形 717" o:spid="_x0000_s1026" o:spt="1" style="position:absolute;left:10659;top:2844;height:534;width:734;mso-wrap-style:none;" filled="f" stroked="f" coordsize="21600,21600" o:gfxdata="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Yq2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B215899">
                            <w:pPr>
                              <w:ind w:firstLine="320"/>
                            </w:pPr>
                            <w:r>
                              <w:rPr>
                                <w:color w:val="000000"/>
                                <w:kern w:val="0"/>
                                <w:sz w:val="16"/>
                                <w:szCs w:val="16"/>
                              </w:rPr>
                              <w:t>0.19%</w:t>
                            </w:r>
                          </w:p>
                        </w:txbxContent>
                      </v:textbox>
                    </v:rect>
                    <v:rect id="矩形 718" o:spid="_x0000_s1026" o:spt="1" style="position:absolute;left:13216;top:2844;height:534;width:734;mso-wrap-style:none;" filled="f" stroked="f" coordsize="21600,21600" o:gfxdata="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eb6r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16B91B1D">
                            <w:pPr>
                              <w:ind w:firstLine="320"/>
                            </w:pPr>
                            <w:r>
                              <w:rPr>
                                <w:color w:val="000000"/>
                                <w:kern w:val="0"/>
                                <w:sz w:val="16"/>
                                <w:szCs w:val="16"/>
                              </w:rPr>
                              <w:t>7.37%</w:t>
                            </w:r>
                          </w:p>
                        </w:txbxContent>
                      </v:textbox>
                    </v:rect>
                    <v:rect id="矩形 719" o:spid="_x0000_s1026" o:spt="1" style="position:absolute;left:352;top:3143;height:534;width:481;mso-wrap-style:none;" filled="f" stroked="f" coordsize="21600,21600" o:gfxdata="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UbM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09058C6">
                            <w:pPr>
                              <w:ind w:firstLine="320"/>
                            </w:pPr>
                            <w:r>
                              <w:rPr>
                                <w:color w:val="000000"/>
                                <w:kern w:val="0"/>
                                <w:sz w:val="16"/>
                                <w:szCs w:val="16"/>
                              </w:rPr>
                              <w:t>31</w:t>
                            </w:r>
                          </w:p>
                        </w:txbxContent>
                      </v:textbox>
                    </v:rect>
                    <v:rect id="矩形 720" o:spid="_x0000_s1026" o:spt="1" style="position:absolute;left:564;top:3149;height:534;width:481;mso-wrap-style:none;" filled="f" stroked="f" coordsize="21600,21600" o:gfxdata="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NYkc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34A192C">
                            <w:pPr>
                              <w:ind w:firstLine="320"/>
                            </w:pPr>
                            <w:r>
                              <w:rPr>
                                <w:rFonts w:hint="eastAsia" w:ascii="楷体_GB2312" w:eastAsia="楷体_GB2312" w:cs="楷体_GB2312"/>
                                <w:color w:val="000000"/>
                                <w:kern w:val="0"/>
                                <w:sz w:val="16"/>
                                <w:szCs w:val="16"/>
                              </w:rPr>
                              <w:t>～</w:t>
                            </w:r>
                          </w:p>
                        </w:txbxContent>
                      </v:textbox>
                    </v:rect>
                    <v:rect id="矩形 721" o:spid="_x0000_s1026" o:spt="1" style="position:absolute;left:776;top:3143;height:534;width:481;mso-wrap-style:none;" filled="f" stroked="f" coordsize="21600,21600" o:gfxdata="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ge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7730B68">
                            <w:pPr>
                              <w:ind w:firstLine="320"/>
                            </w:pPr>
                            <w:r>
                              <w:rPr>
                                <w:color w:val="000000"/>
                                <w:kern w:val="0"/>
                                <w:sz w:val="16"/>
                                <w:szCs w:val="16"/>
                              </w:rPr>
                              <w:t>40</w:t>
                            </w:r>
                          </w:p>
                        </w:txbxContent>
                      </v:textbox>
                    </v:rect>
                    <v:rect id="矩形 722" o:spid="_x0000_s1026" o:spt="1" style="position:absolute;left:990;top:3149;height:534;width:481;mso-wrap-style:none;" filled="f" stroked="f" coordsize="21600,21600" o:gfxdata="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0gfn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34DF547">
                            <w:pPr>
                              <w:ind w:firstLine="320"/>
                            </w:pPr>
                            <w:r>
                              <w:rPr>
                                <w:rFonts w:hint="eastAsia" w:ascii="楷体_GB2312" w:eastAsia="楷体_GB2312" w:cs="楷体_GB2312"/>
                                <w:color w:val="000000"/>
                                <w:kern w:val="0"/>
                                <w:sz w:val="16"/>
                                <w:szCs w:val="16"/>
                              </w:rPr>
                              <w:t>岁</w:t>
                            </w:r>
                          </w:p>
                        </w:txbxContent>
                      </v:textbox>
                    </v:rect>
                    <v:rect id="矩形 723" o:spid="_x0000_s1026" o:spt="1" style="position:absolute;left:1292;top:3139;height:534;width:734;mso-wrap-style:none;" filled="f" stroked="f" coordsize="21600,21600" o:gfxdata="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AS6B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6581204">
                            <w:pPr>
                              <w:ind w:firstLine="320"/>
                            </w:pPr>
                            <w:r>
                              <w:rPr>
                                <w:color w:val="000000"/>
                                <w:kern w:val="0"/>
                                <w:sz w:val="16"/>
                                <w:szCs w:val="16"/>
                              </w:rPr>
                              <w:t>0.95%</w:t>
                            </w:r>
                          </w:p>
                        </w:txbxContent>
                      </v:textbox>
                    </v:rect>
                    <v:rect id="矩形 724" o:spid="_x0000_s1026" o:spt="1" style="position:absolute;left:1876;top:3139;height:534;width:734;mso-wrap-style:none;" filled="f" stroked="f" coordsize="21600,21600" o:gfxdata="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In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61E4DF2">
                            <w:pPr>
                              <w:ind w:firstLine="320"/>
                            </w:pPr>
                            <w:r>
                              <w:rPr>
                                <w:color w:val="000000"/>
                                <w:kern w:val="0"/>
                                <w:sz w:val="16"/>
                                <w:szCs w:val="16"/>
                              </w:rPr>
                              <w:t>3.21%</w:t>
                            </w:r>
                          </w:p>
                        </w:txbxContent>
                      </v:textbox>
                    </v:rect>
                    <v:rect id="矩形 725" o:spid="_x0000_s1026" o:spt="1" style="position:absolute;left:2492;top:3139;height:534;width:734;mso-wrap-style:none;" filled="f" stroked="f" coordsize="21600,21600" o:gfxdata="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hh+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74DE2C1">
                            <w:pPr>
                              <w:ind w:firstLine="320"/>
                            </w:pPr>
                            <w:r>
                              <w:rPr>
                                <w:color w:val="000000"/>
                                <w:kern w:val="0"/>
                                <w:sz w:val="16"/>
                                <w:szCs w:val="16"/>
                              </w:rPr>
                              <w:t>9.83%</w:t>
                            </w:r>
                          </w:p>
                        </w:txbxContent>
                      </v:textbox>
                    </v:rect>
                    <v:rect id="矩形 726" o:spid="_x0000_s1026" o:spt="1" style="position:absolute;left:3119;top:3139;height:534;width:734;mso-wrap-style:none;" filled="f" stroked="f" coordsize="21600,21600" o:gfxdata="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HMZ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8500FAF">
                            <w:pPr>
                              <w:ind w:firstLine="320"/>
                            </w:pPr>
                            <w:r>
                              <w:rPr>
                                <w:color w:val="000000"/>
                                <w:kern w:val="0"/>
                                <w:sz w:val="16"/>
                                <w:szCs w:val="16"/>
                              </w:rPr>
                              <w:t>0.76%</w:t>
                            </w:r>
                          </w:p>
                        </w:txbxContent>
                      </v:textbox>
                    </v:rect>
                    <v:rect id="矩形 727" o:spid="_x0000_s1026" o:spt="1" style="position:absolute;left:3705;top:3139;height:534;width:734;mso-wrap-style:none;" filled="f" stroked="f" coordsize="21600,21600" o:gfxdata="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8/vA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5F802CD">
                            <w:pPr>
                              <w:ind w:firstLine="320"/>
                            </w:pPr>
                            <w:r>
                              <w:rPr>
                                <w:color w:val="000000"/>
                                <w:kern w:val="0"/>
                                <w:sz w:val="16"/>
                                <w:szCs w:val="16"/>
                              </w:rPr>
                              <w:t>0.57%</w:t>
                            </w:r>
                          </w:p>
                        </w:txbxContent>
                      </v:textbox>
                    </v:rect>
                    <v:rect id="矩形 728" o:spid="_x0000_s1026" o:spt="1" style="position:absolute;left:4370;top:3139;height:534;width:814;mso-wrap-style:none;" filled="f" stroked="f" coordsize="21600,21600" o:gfxdata="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qAod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8A2A03A">
                            <w:pPr>
                              <w:ind w:firstLine="320"/>
                            </w:pPr>
                            <w:r>
                              <w:rPr>
                                <w:color w:val="000000"/>
                                <w:kern w:val="0"/>
                                <w:sz w:val="16"/>
                                <w:szCs w:val="16"/>
                              </w:rPr>
                              <w:t>15.31%</w:t>
                            </w:r>
                          </w:p>
                        </w:txbxContent>
                      </v:textbox>
                    </v:rect>
                    <v:rect id="矩形 729" o:spid="_x0000_s1026" o:spt="1" style="position:absolute;left:7531;top:3139;height:534;width:814;mso-wrap-style:none;" filled="f" stroked="f" coordsize="21600,21600" o:gfxdata="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sje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5E535D9">
                            <w:pPr>
                              <w:ind w:firstLine="320"/>
                            </w:pPr>
                            <w:r>
                              <w:rPr>
                                <w:color w:val="000000"/>
                                <w:kern w:val="0"/>
                                <w:sz w:val="16"/>
                                <w:szCs w:val="16"/>
                              </w:rPr>
                              <w:t>15.31%</w:t>
                            </w:r>
                          </w:p>
                        </w:txbxContent>
                      </v:textbox>
                    </v:rect>
                    <v:rect id="矩形 730" o:spid="_x0000_s1026" o:spt="1" style="position:absolute;left:8169;top:3139;height:534;width:814;mso-wrap-style:none;" filled="f" stroked="f" coordsize="21600,21600" o:gfxdata="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NBXD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CC3C291">
                            <w:pPr>
                              <w:ind w:firstLine="320"/>
                            </w:pPr>
                            <w:r>
                              <w:rPr>
                                <w:color w:val="000000"/>
                                <w:kern w:val="0"/>
                                <w:sz w:val="16"/>
                                <w:szCs w:val="16"/>
                              </w:rPr>
                              <w:t>15.31%</w:t>
                            </w:r>
                          </w:p>
                        </w:txbxContent>
                      </v:textbox>
                    </v:rect>
                    <v:rect id="矩形 731" o:spid="_x0000_s1026" o:spt="1" style="position:absolute;left:8998;top:3139;height:534;width:734;mso-wrap-style:none;" filled="f" stroked="f" coordsize="21600,21600" o:gfxdata="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c8p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B43D5B5">
                            <w:pPr>
                              <w:ind w:firstLine="320"/>
                            </w:pPr>
                            <w:r>
                              <w:rPr>
                                <w:color w:val="000000"/>
                                <w:kern w:val="0"/>
                                <w:sz w:val="16"/>
                                <w:szCs w:val="16"/>
                              </w:rPr>
                              <w:t>5.86%</w:t>
                            </w:r>
                          </w:p>
                        </w:txbxContent>
                      </v:textbox>
                    </v:rect>
                    <v:rect id="矩形 732" o:spid="_x0000_s1026" o:spt="1" style="position:absolute;left:9895;top:3139;height:534;width:734;mso-wrap-style:none;" filled="f" stroked="f" coordsize="21600,21600" o:gfxdata="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05s4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2CDFB14">
                            <w:pPr>
                              <w:ind w:firstLine="320"/>
                            </w:pPr>
                            <w:r>
                              <w:rPr>
                                <w:color w:val="000000"/>
                                <w:kern w:val="0"/>
                                <w:sz w:val="16"/>
                                <w:szCs w:val="16"/>
                              </w:rPr>
                              <w:t>8.51%</w:t>
                            </w:r>
                          </w:p>
                        </w:txbxContent>
                      </v:textbox>
                    </v:rect>
                    <v:rect id="矩形 733" o:spid="_x0000_s1026" o:spt="1" style="position:absolute;left:10659;top:3139;height:534;width:734;mso-wrap-style:none;" filled="f" stroked="f" coordsize="21600,21600" o:gfxdata="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CyX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33ABDF8">
                            <w:pPr>
                              <w:ind w:firstLine="320"/>
                            </w:pPr>
                            <w:r>
                              <w:rPr>
                                <w:color w:val="000000"/>
                                <w:kern w:val="0"/>
                                <w:sz w:val="16"/>
                                <w:szCs w:val="16"/>
                              </w:rPr>
                              <w:t>0.57%</w:t>
                            </w:r>
                          </w:p>
                        </w:txbxContent>
                      </v:textbox>
                    </v:rect>
                    <v:rect id="矩形 734" o:spid="_x0000_s1026" o:spt="1" style="position:absolute;left:12319;top:3139;height:534;width:734;mso-wrap-style:none;" filled="f" stroked="f" coordsize="21600,21600" o:gfxdata="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tRD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DC5AC08">
                            <w:pPr>
                              <w:ind w:firstLine="320"/>
                            </w:pPr>
                            <w:r>
                              <w:rPr>
                                <w:color w:val="000000"/>
                                <w:kern w:val="0"/>
                                <w:sz w:val="16"/>
                                <w:szCs w:val="16"/>
                              </w:rPr>
                              <w:t>0.38%</w:t>
                            </w:r>
                          </w:p>
                        </w:txbxContent>
                      </v:textbox>
                    </v:rect>
                    <v:rect id="矩形 735" o:spid="_x0000_s1026" o:spt="1" style="position:absolute;left:13175;top:3139;height:534;width:814;mso-wrap-style:none;" filled="f" stroked="f" coordsize="21600,21600" o:gfxdata="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n9J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A4835D8">
                            <w:pPr>
                              <w:ind w:firstLine="320"/>
                            </w:pPr>
                            <w:r>
                              <w:rPr>
                                <w:color w:val="000000"/>
                                <w:kern w:val="0"/>
                                <w:sz w:val="16"/>
                                <w:szCs w:val="16"/>
                              </w:rPr>
                              <w:t>15.31%</w:t>
                            </w:r>
                          </w:p>
                        </w:txbxContent>
                      </v:textbox>
                    </v:rect>
                    <v:rect id="矩形 736" o:spid="_x0000_s1026" o:spt="1" style="position:absolute;left:352;top:3438;height:534;width:481;mso-wrap-style:none;" filled="f" stroked="f" coordsize="21600,21600" o:gfxdata="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HVq4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72F610C">
                            <w:pPr>
                              <w:ind w:firstLine="320"/>
                            </w:pPr>
                            <w:r>
                              <w:rPr>
                                <w:color w:val="000000"/>
                                <w:kern w:val="0"/>
                                <w:sz w:val="16"/>
                                <w:szCs w:val="16"/>
                              </w:rPr>
                              <w:t>41</w:t>
                            </w:r>
                          </w:p>
                        </w:txbxContent>
                      </v:textbox>
                    </v:rect>
                    <v:rect id="矩形 737" o:spid="_x0000_s1026" o:spt="1" style="position:absolute;left:564;top:3444;height:534;width:481;mso-wrap-style:none;" filled="f" stroked="f" coordsize="21600,21600" o:gfxdata="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5z3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D1F691B">
                            <w:pPr>
                              <w:ind w:firstLine="320"/>
                            </w:pPr>
                            <w:r>
                              <w:rPr>
                                <w:rFonts w:hint="eastAsia" w:ascii="楷体_GB2312" w:eastAsia="楷体_GB2312" w:cs="楷体_GB2312"/>
                                <w:color w:val="000000"/>
                                <w:kern w:val="0"/>
                                <w:sz w:val="16"/>
                                <w:szCs w:val="16"/>
                              </w:rPr>
                              <w:t>～</w:t>
                            </w:r>
                          </w:p>
                        </w:txbxContent>
                      </v:textbox>
                    </v:rect>
                    <v:rect id="矩形 738" o:spid="_x0000_s1026" o:spt="1" style="position:absolute;left:776;top:3438;height:534;width:481;mso-wrap-style:none;" filled="f" stroked="f" coordsize="21600,21600" o:gfxdata="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qZbC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A82F8A0">
                            <w:pPr>
                              <w:ind w:firstLine="320"/>
                            </w:pPr>
                            <w:r>
                              <w:rPr>
                                <w:color w:val="000000"/>
                                <w:kern w:val="0"/>
                                <w:sz w:val="16"/>
                                <w:szCs w:val="16"/>
                              </w:rPr>
                              <w:t>50</w:t>
                            </w:r>
                          </w:p>
                        </w:txbxContent>
                      </v:textbox>
                    </v:rect>
                    <v:rect id="矩形 739" o:spid="_x0000_s1026" o:spt="1" style="position:absolute;left:990;top:3444;height:534;width:481;mso-wrap-style:none;" filled="f" stroked="f" coordsize="21600,21600" o:gfxdata="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q/p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53BCCC6">
                            <w:pPr>
                              <w:ind w:firstLine="320"/>
                            </w:pPr>
                            <w:r>
                              <w:rPr>
                                <w:rFonts w:hint="eastAsia" w:ascii="楷体_GB2312" w:eastAsia="楷体_GB2312" w:cs="楷体_GB2312"/>
                                <w:color w:val="000000"/>
                                <w:kern w:val="0"/>
                                <w:sz w:val="16"/>
                                <w:szCs w:val="16"/>
                              </w:rPr>
                              <w:t>岁</w:t>
                            </w:r>
                          </w:p>
                        </w:txbxContent>
                      </v:textbox>
                    </v:rect>
                    <v:rect id="矩形 740" o:spid="_x0000_s1026" o:spt="1" style="position:absolute;left:1292;top:3434;height:534;width:734;mso-wrap-style:none;" filled="f" stroked="f" coordsize="21600,21600" o:gfxdata="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nB0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94991D3">
                            <w:pPr>
                              <w:ind w:firstLine="320"/>
                            </w:pPr>
                            <w:r>
                              <w:rPr>
                                <w:color w:val="000000"/>
                                <w:kern w:val="0"/>
                                <w:sz w:val="16"/>
                                <w:szCs w:val="16"/>
                              </w:rPr>
                              <w:t>0.76%</w:t>
                            </w:r>
                          </w:p>
                        </w:txbxContent>
                      </v:textbox>
                    </v:rect>
                    <v:rect id="矩形 741" o:spid="_x0000_s1026" o:spt="1" style="position:absolute;left:1876;top:3434;height:534;width:734;mso-wrap-style:none;" filled="f" stroked="f" coordsize="21600,21600" o:gfxdata="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FZE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E695903">
                            <w:pPr>
                              <w:ind w:firstLine="320"/>
                            </w:pPr>
                            <w:r>
                              <w:rPr>
                                <w:color w:val="000000"/>
                                <w:kern w:val="0"/>
                                <w:sz w:val="16"/>
                                <w:szCs w:val="16"/>
                              </w:rPr>
                              <w:t>3.97%</w:t>
                            </w:r>
                          </w:p>
                        </w:txbxContent>
                      </v:textbox>
                    </v:rect>
                    <v:rect id="矩形 742" o:spid="_x0000_s1026" o:spt="1" style="position:absolute;left:2492;top:3434;height:534;width:734;mso-wrap-style:none;" filled="f" stroked="f" coordsize="21600,21600" o:gfxdata="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pf6P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D77A167">
                            <w:pPr>
                              <w:ind w:firstLine="320"/>
                            </w:pPr>
                            <w:r>
                              <w:rPr>
                                <w:color w:val="000000"/>
                                <w:kern w:val="0"/>
                                <w:sz w:val="16"/>
                                <w:szCs w:val="16"/>
                              </w:rPr>
                              <w:t>7.37%</w:t>
                            </w:r>
                          </w:p>
                        </w:txbxContent>
                      </v:textbox>
                    </v:rect>
                    <v:rect id="矩形 743" o:spid="_x0000_s1026" o:spt="1" style="position:absolute;left:3119;top:3434;height:534;width:734;mso-wrap-style:none;" filled="f" stroked="f" coordsize="21600,21600" o:gfxdata="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bX6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F439B73">
                            <w:pPr>
                              <w:ind w:firstLine="320"/>
                            </w:pPr>
                            <w:r>
                              <w:rPr>
                                <w:color w:val="000000"/>
                                <w:kern w:val="0"/>
                                <w:sz w:val="16"/>
                                <w:szCs w:val="16"/>
                              </w:rPr>
                              <w:t>1.89%</w:t>
                            </w:r>
                          </w:p>
                        </w:txbxContent>
                      </v:textbox>
                    </v:rect>
                    <v:rect id="矩形 744" o:spid="_x0000_s1026" o:spt="1" style="position:absolute;left:4370;top:3434;height:534;width:814;mso-wrap-style:none;" filled="f" stroked="f" coordsize="21600,21600" o:gfxdata="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yx9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A2E5B38">
                            <w:pPr>
                              <w:ind w:firstLine="320"/>
                            </w:pPr>
                            <w:r>
                              <w:rPr>
                                <w:color w:val="000000"/>
                                <w:kern w:val="0"/>
                                <w:sz w:val="16"/>
                                <w:szCs w:val="16"/>
                              </w:rPr>
                              <w:t>13.99%</w:t>
                            </w:r>
                          </w:p>
                        </w:txbxContent>
                      </v:textbox>
                    </v:rect>
                    <v:rect id="矩形 745" o:spid="_x0000_s1026" o:spt="1" style="position:absolute;left:6824;top:3434;height:534;width:734;mso-wrap-style:none;" filled="f" stroked="f" coordsize="21600,21600" o:gfxdata="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X5iS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55FC29C">
                            <w:pPr>
                              <w:ind w:firstLine="320"/>
                            </w:pPr>
                            <w:r>
                              <w:rPr>
                                <w:color w:val="000000"/>
                                <w:kern w:val="0"/>
                                <w:sz w:val="16"/>
                                <w:szCs w:val="16"/>
                              </w:rPr>
                              <w:t>3.97%</w:t>
                            </w:r>
                          </w:p>
                        </w:txbxContent>
                      </v:textbox>
                    </v:rect>
                    <v:rect id="矩形 746" o:spid="_x0000_s1026" o:spt="1" style="position:absolute;left:7531;top:3434;height:534;width:814;mso-wrap-style:none;" filled="f" stroked="f" coordsize="21600,21600" o:gfxdata="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az8P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D396634">
                            <w:pPr>
                              <w:ind w:firstLine="320"/>
                            </w:pPr>
                            <w:r>
                              <w:rPr>
                                <w:color w:val="000000"/>
                                <w:kern w:val="0"/>
                                <w:sz w:val="16"/>
                                <w:szCs w:val="16"/>
                              </w:rPr>
                              <w:t>10.02%</w:t>
                            </w:r>
                          </w:p>
                        </w:txbxContent>
                      </v:textbox>
                    </v:rect>
                    <v:rect id="矩形 747" o:spid="_x0000_s1026" o:spt="1" style="position:absolute;left:8169;top:3434;height:534;width:814;mso-wrap-style:none;" filled="f" stroked="f" coordsize="21600,21600" o:gfxdata="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gWa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77688A1">
                            <w:pPr>
                              <w:ind w:firstLine="320"/>
                            </w:pPr>
                            <w:r>
                              <w:rPr>
                                <w:color w:val="000000"/>
                                <w:kern w:val="0"/>
                                <w:sz w:val="16"/>
                                <w:szCs w:val="16"/>
                              </w:rPr>
                              <w:t>13.99%</w:t>
                            </w:r>
                          </w:p>
                        </w:txbxContent>
                      </v:textbox>
                    </v:rect>
                    <v:rect id="矩形 748" o:spid="_x0000_s1026" o:spt="1" style="position:absolute;left:8998;top:3434;height:534;width:734;mso-wrap-style:none;" filled="f" stroked="f" coordsize="21600,21600" o:gfxdata="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3/N1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36F9DA2">
                            <w:pPr>
                              <w:ind w:firstLine="320"/>
                            </w:pPr>
                            <w:r>
                              <w:rPr>
                                <w:color w:val="000000"/>
                                <w:kern w:val="0"/>
                                <w:sz w:val="16"/>
                                <w:szCs w:val="16"/>
                              </w:rPr>
                              <w:t>9.07%</w:t>
                            </w:r>
                          </w:p>
                        </w:txbxContent>
                      </v:textbox>
                    </v:rect>
                    <v:rect id="矩形 749" o:spid="_x0000_s1026" o:spt="1" style="position:absolute;left:9895;top:3434;height:534;width:734;mso-wrap-style:none;" filled="f" stroked="f" coordsize="21600,21600" o:gfxdata="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zaE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0EEE6A5">
                            <w:pPr>
                              <w:ind w:firstLine="320"/>
                            </w:pPr>
                            <w:r>
                              <w:rPr>
                                <w:color w:val="000000"/>
                                <w:kern w:val="0"/>
                                <w:sz w:val="16"/>
                                <w:szCs w:val="16"/>
                              </w:rPr>
                              <w:t>4.16%</w:t>
                            </w:r>
                          </w:p>
                        </w:txbxContent>
                      </v:textbox>
                    </v:rect>
                    <v:rect id="矩形 750" o:spid="_x0000_s1026" o:spt="1" style="position:absolute;left:10659;top:3434;height:534;width:734;mso-wrap-style:none;" filled="f" stroked="f" coordsize="21600,21600" o:gfxdata="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2ULb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777E36E">
                            <w:pPr>
                              <w:ind w:firstLine="320"/>
                            </w:pPr>
                            <w:r>
                              <w:rPr>
                                <w:color w:val="000000"/>
                                <w:kern w:val="0"/>
                                <w:sz w:val="16"/>
                                <w:szCs w:val="16"/>
                              </w:rPr>
                              <w:t>0.76%</w:t>
                            </w:r>
                          </w:p>
                        </w:txbxContent>
                      </v:textbox>
                    </v:rect>
                    <v:rect id="矩形 751" o:spid="_x0000_s1026" o:spt="1" style="position:absolute;left:13175;top:3434;height:534;width:814;mso-wrap-style:none;" filled="f" stroked="f" coordsize="21600,21600" o:gfxdata="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Cmu9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DCA61E1">
                            <w:pPr>
                              <w:ind w:firstLine="320"/>
                            </w:pPr>
                            <w:r>
                              <w:rPr>
                                <w:color w:val="000000"/>
                                <w:kern w:val="0"/>
                                <w:sz w:val="16"/>
                                <w:szCs w:val="16"/>
                              </w:rPr>
                              <w:t>13.99%</w:t>
                            </w:r>
                          </w:p>
                        </w:txbxContent>
                      </v:textbox>
                    </v:rect>
                    <v:rect id="矩形 752" o:spid="_x0000_s1026" o:spt="1" style="position:absolute;left:352;top:3733;height:534;width:481;mso-wrap-style:none;" filled="f" stroked="f" coordsize="21600,21600" o:gfxdata="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Pswg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444DF55">
                            <w:pPr>
                              <w:ind w:firstLine="320"/>
                            </w:pPr>
                            <w:r>
                              <w:rPr>
                                <w:color w:val="000000"/>
                                <w:kern w:val="0"/>
                                <w:sz w:val="16"/>
                                <w:szCs w:val="16"/>
                              </w:rPr>
                              <w:t>51</w:t>
                            </w:r>
                          </w:p>
                        </w:txbxContent>
                      </v:textbox>
                    </v:rect>
                    <v:rect id="矩形 753" o:spid="_x0000_s1026" o:spt="1" style="position:absolute;left:564;top:3739;height:534;width:481;mso-wrap-style:none;" filled="f" stroked="f" coordsize="21600,21600" o:gfxdata="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7eVG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5175D21">
                            <w:pPr>
                              <w:ind w:firstLine="320"/>
                            </w:pPr>
                            <w:r>
                              <w:rPr>
                                <w:rFonts w:hint="eastAsia" w:ascii="楷体_GB2312" w:eastAsia="楷体_GB2312" w:cs="楷体_GB2312"/>
                                <w:color w:val="000000"/>
                                <w:kern w:val="0"/>
                                <w:sz w:val="16"/>
                                <w:szCs w:val="16"/>
                              </w:rPr>
                              <w:t>～</w:t>
                            </w:r>
                          </w:p>
                        </w:txbxContent>
                      </v:textbox>
                    </v:rect>
                    <v:rect id="矩形 754" o:spid="_x0000_s1026" o:spt="1" style="position:absolute;left:776;top:3733;height:534;width:481;mso-wrap-style:none;" filled="f" stroked="f" coordsize="21600,21600" o:gfxdata="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F4Nb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D5B00B7">
                            <w:pPr>
                              <w:ind w:firstLine="320"/>
                            </w:pPr>
                            <w:r>
                              <w:rPr>
                                <w:color w:val="000000"/>
                                <w:kern w:val="0"/>
                                <w:sz w:val="16"/>
                                <w:szCs w:val="16"/>
                              </w:rPr>
                              <w:t>60</w:t>
                            </w:r>
                          </w:p>
                        </w:txbxContent>
                      </v:textbox>
                    </v:rect>
                    <v:rect id="矩形 755" o:spid="_x0000_s1026" o:spt="1" style="position:absolute;left:990;top:3739;height:534;width:481;mso-wrap-style:none;" filled="f" stroked="f" coordsize="21600,21600" o:gfxdata="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xKo9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47D5B20">
                            <w:pPr>
                              <w:ind w:firstLine="320"/>
                            </w:pPr>
                            <w:r>
                              <w:rPr>
                                <w:rFonts w:hint="eastAsia" w:ascii="楷体_GB2312" w:eastAsia="楷体_GB2312" w:cs="楷体_GB2312"/>
                                <w:color w:val="000000"/>
                                <w:kern w:val="0"/>
                                <w:sz w:val="16"/>
                                <w:szCs w:val="16"/>
                              </w:rPr>
                              <w:t>岁</w:t>
                            </w:r>
                          </w:p>
                        </w:txbxContent>
                      </v:textbox>
                    </v:rect>
                    <v:rect id="矩形 756" o:spid="_x0000_s1026" o:spt="1" style="position:absolute;left:1292;top:3729;height:534;width:734;mso-wrap-style:none;" filled="f" stroked="f" coordsize="21600,21600" o:gfxdata="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8A2g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051D1C6">
                            <w:pPr>
                              <w:ind w:firstLine="320"/>
                            </w:pPr>
                            <w:r>
                              <w:rPr>
                                <w:color w:val="000000"/>
                                <w:kern w:val="0"/>
                                <w:sz w:val="16"/>
                                <w:szCs w:val="16"/>
                              </w:rPr>
                              <w:t>2.27%</w:t>
                            </w:r>
                          </w:p>
                        </w:txbxContent>
                      </v:textbox>
                    </v:rect>
                    <v:rect id="矩形 757" o:spid="_x0000_s1026" o:spt="1" style="position:absolute;left:1876;top:3729;height:534;width:734;mso-wrap-style:none;" filled="f" stroked="f" coordsize="21600,21600" o:gfxdata="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IyTG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95DC283">
                            <w:pPr>
                              <w:ind w:firstLine="320"/>
                            </w:pPr>
                            <w:r>
                              <w:rPr>
                                <w:color w:val="000000"/>
                                <w:kern w:val="0"/>
                                <w:sz w:val="16"/>
                                <w:szCs w:val="16"/>
                              </w:rPr>
                              <w:t>2.27%</w:t>
                            </w:r>
                          </w:p>
                        </w:txbxContent>
                      </v:textbox>
                    </v:rect>
                    <v:rect id="矩形 758" o:spid="_x0000_s1026" o:spt="1" style="position:absolute;left:2492;top:3729;height:534;width:734;mso-wrap-style:none;" filled="f" stroked="f" coordsize="21600,21600" o:gfxdata="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RMHa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15C5EAC">
                            <w:pPr>
                              <w:ind w:firstLine="320"/>
                            </w:pPr>
                            <w:r>
                              <w:rPr>
                                <w:color w:val="000000"/>
                                <w:kern w:val="0"/>
                                <w:sz w:val="16"/>
                                <w:szCs w:val="16"/>
                              </w:rPr>
                              <w:t>4.54%</w:t>
                            </w:r>
                          </w:p>
                        </w:txbxContent>
                      </v:textbox>
                    </v:rect>
                    <v:rect id="矩形 759" o:spid="_x0000_s1026" o:spt="1" style="position:absolute;left:3119;top:3729;height:534;width:734;mso-wrap-style:none;" filled="f" stroked="f" coordsize="21600,21600" o:gfxdata="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l+i8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762E0E7">
                            <w:pPr>
                              <w:ind w:firstLine="320"/>
                            </w:pPr>
                            <w:r>
                              <w:rPr>
                                <w:color w:val="000000"/>
                                <w:kern w:val="0"/>
                                <w:sz w:val="16"/>
                                <w:szCs w:val="16"/>
                              </w:rPr>
                              <w:t>1.32%</w:t>
                            </w:r>
                          </w:p>
                        </w:txbxContent>
                      </v:textbox>
                    </v:rect>
                    <v:rect id="矩形 760" o:spid="_x0000_s1026" o:spt="1" style="position:absolute;left:4370;top:3729;height:534;width:814;mso-wrap-style:none;" filled="f" stroked="f" coordsize="21600,21600" o:gfxdata="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ryds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20CA3E6">
                            <w:pPr>
                              <w:ind w:firstLine="320"/>
                            </w:pPr>
                            <w:r>
                              <w:rPr>
                                <w:color w:val="000000"/>
                                <w:kern w:val="0"/>
                                <w:sz w:val="16"/>
                                <w:szCs w:val="16"/>
                              </w:rPr>
                              <w:t>10.40%</w:t>
                            </w:r>
                          </w:p>
                        </w:txbxContent>
                      </v:textbox>
                    </v:rect>
                    <v:rect id="矩形 761" o:spid="_x0000_s1026" o:spt="1" style="position:absolute;left:6784;top:3729;height:534;width:814;mso-wrap-style:none;" filled="f" stroked="f" coordsize="21600,21600" o:gfxdata="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wOC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D737003">
                            <w:pPr>
                              <w:ind w:firstLine="320"/>
                            </w:pPr>
                            <w:r>
                              <w:rPr>
                                <w:color w:val="000000"/>
                                <w:kern w:val="0"/>
                                <w:sz w:val="16"/>
                                <w:szCs w:val="16"/>
                              </w:rPr>
                              <w:t>10.40%</w:t>
                            </w:r>
                          </w:p>
                        </w:txbxContent>
                      </v:textbox>
                    </v:rect>
                    <v:rect id="矩形 762" o:spid="_x0000_s1026" o:spt="1" style="position:absolute;left:8169;top:3729;height:534;width:814;mso-wrap-style:none;" filled="f" stroked="f" coordsize="21600,21600" o:gfxdata="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KmX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C23DCB5">
                            <w:pPr>
                              <w:ind w:firstLine="320"/>
                            </w:pPr>
                            <w:r>
                              <w:rPr>
                                <w:color w:val="000000"/>
                                <w:kern w:val="0"/>
                                <w:sz w:val="16"/>
                                <w:szCs w:val="16"/>
                              </w:rPr>
                              <w:t>10.40%</w:t>
                            </w:r>
                          </w:p>
                        </w:txbxContent>
                      </v:textbox>
                    </v:rect>
                    <v:rect id="矩形 763" o:spid="_x0000_s1026" o:spt="1" style="position:absolute;left:8998;top:3729;height:534;width:734;mso-wrap-style:none;" filled="f" stroked="f" coordsize="21600,21600" o:gfxdata="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uA8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5341C21">
                            <w:pPr>
                              <w:ind w:firstLine="320"/>
                            </w:pPr>
                            <w:r>
                              <w:rPr>
                                <w:color w:val="000000"/>
                                <w:kern w:val="0"/>
                                <w:sz w:val="16"/>
                                <w:szCs w:val="16"/>
                              </w:rPr>
                              <w:t>8.13%</w:t>
                            </w:r>
                          </w:p>
                        </w:txbxContent>
                      </v:textbox>
                    </v:rect>
                    <v:rect id="矩形 764" o:spid="_x0000_s1026" o:spt="1" style="position:absolute;left:9895;top:3729;height:534;width:734;mso-wrap-style:none;" filled="f" stroked="f" coordsize="21600,21600" o:gfxdata="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Hm7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9D65DAF">
                            <w:pPr>
                              <w:ind w:firstLine="320"/>
                            </w:pPr>
                            <w:r>
                              <w:rPr>
                                <w:color w:val="000000"/>
                                <w:kern w:val="0"/>
                                <w:sz w:val="16"/>
                                <w:szCs w:val="16"/>
                              </w:rPr>
                              <w:t>1.89%</w:t>
                            </w:r>
                          </w:p>
                        </w:txbxContent>
                      </v:textbox>
                    </v:rect>
                    <v:rect id="矩形 765" o:spid="_x0000_s1026" o:spt="1" style="position:absolute;left:12319;top:3729;height:534;width:734;mso-wrap-style:none;" filled="f" stroked="f" coordsize="21600,21600" o:gfxdata="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LPi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E7777DC">
                            <w:pPr>
                              <w:ind w:firstLine="320"/>
                            </w:pPr>
                            <w:r>
                              <w:rPr>
                                <w:color w:val="000000"/>
                                <w:kern w:val="0"/>
                                <w:sz w:val="16"/>
                                <w:szCs w:val="16"/>
                              </w:rPr>
                              <w:t>0.38%</w:t>
                            </w:r>
                          </w:p>
                        </w:txbxContent>
                      </v:textbox>
                    </v:rect>
                    <v:rect id="矩形 766" o:spid="_x0000_s1026" o:spt="1" style="position:absolute;left:13175;top:3729;height:534;width:814;mso-wrap-style:none;" filled="f" stroked="f" coordsize="21600,21600" o:gfxdata="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mgX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8D2FE0E">
                            <w:pPr>
                              <w:ind w:firstLine="320"/>
                            </w:pPr>
                            <w:r>
                              <w:rPr>
                                <w:color w:val="000000"/>
                                <w:kern w:val="0"/>
                                <w:sz w:val="16"/>
                                <w:szCs w:val="16"/>
                              </w:rPr>
                              <w:t>10.40%</w:t>
                            </w:r>
                          </w:p>
                        </w:txbxContent>
                      </v:textbox>
                    </v:rect>
                    <v:rect id="矩形 767" o:spid="_x0000_s1026" o:spt="1" style="position:absolute;left:352;top:4028;height:534;width:481;mso-wrap-style:none;" filled="f" stroked="f" coordsize="21600,21600" o:gfxdata="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UFx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A924659">
                            <w:pPr>
                              <w:ind w:firstLine="320"/>
                            </w:pPr>
                            <w:r>
                              <w:rPr>
                                <w:color w:val="000000"/>
                                <w:kern w:val="0"/>
                                <w:sz w:val="16"/>
                                <w:szCs w:val="16"/>
                              </w:rPr>
                              <w:t>60</w:t>
                            </w:r>
                          </w:p>
                        </w:txbxContent>
                      </v:textbox>
                    </v:rect>
                    <v:rect id="矩形 768" o:spid="_x0000_s1026" o:spt="1" style="position:absolute;left:564;top:4034;height:534;width:481;mso-wrap-style:none;" filled="f" stroked="f" coordsize="21600,21600" o:gfxdata="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MqRt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B66539C">
                            <w:pPr>
                              <w:ind w:firstLine="320"/>
                            </w:pPr>
                            <w:r>
                              <w:rPr>
                                <w:rFonts w:hint="eastAsia" w:ascii="楷体_GB2312" w:eastAsia="楷体_GB2312" w:cs="楷体_GB2312"/>
                                <w:color w:val="000000"/>
                                <w:kern w:val="0"/>
                                <w:sz w:val="16"/>
                                <w:szCs w:val="16"/>
                              </w:rPr>
                              <w:t>岁</w:t>
                            </w:r>
                          </w:p>
                        </w:txbxContent>
                      </v:textbox>
                    </v:rect>
                    <v:rect id="矩形 769" o:spid="_x0000_s1026" o:spt="1" style="position:absolute;left:778;top:4034;height:534;width:481;mso-wrap-style:none;" filled="f" stroked="f" coordsize="21600,21600" o:gfxdata="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GNC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9480902">
                            <w:pPr>
                              <w:ind w:firstLine="320"/>
                            </w:pPr>
                            <w:r>
                              <w:rPr>
                                <w:rFonts w:hint="eastAsia" w:ascii="楷体_GB2312" w:eastAsia="楷体_GB2312" w:cs="楷体_GB2312"/>
                                <w:color w:val="000000"/>
                                <w:kern w:val="0"/>
                                <w:sz w:val="16"/>
                                <w:szCs w:val="16"/>
                              </w:rPr>
                              <w:t>以</w:t>
                            </w:r>
                          </w:p>
                        </w:txbxContent>
                      </v:textbox>
                    </v:rect>
                    <v:rect id="矩形 770" o:spid="_x0000_s1026" o:spt="1" style="position:absolute;left:990;top:4034;height:534;width:481;mso-wrap-style:none;" filled="f" stroked="f" coordsize="21600,21600" o:gfxdata="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Np7Ze2AAAA3A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6E7EC33A">
                            <w:pPr>
                              <w:ind w:firstLine="320"/>
                            </w:pPr>
                            <w:r>
                              <w:rPr>
                                <w:rFonts w:hint="eastAsia" w:ascii="楷体_GB2312" w:eastAsia="楷体_GB2312" w:cs="楷体_GB2312"/>
                                <w:color w:val="000000"/>
                                <w:kern w:val="0"/>
                                <w:sz w:val="16"/>
                                <w:szCs w:val="16"/>
                              </w:rPr>
                              <w:t>上</w:t>
                            </w:r>
                          </w:p>
                        </w:txbxContent>
                      </v:textbox>
                    </v:rect>
                    <v:rect id="矩形 771" o:spid="_x0000_s1026" o:spt="1" style="position:absolute;left:1292;top:4024;height:534;width:734;mso-wrap-style:none;" filled="f" stroked="f" coordsize="21600,21600" o:gfxdata="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JUgM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5310B62">
                            <w:pPr>
                              <w:ind w:firstLine="320"/>
                            </w:pPr>
                            <w:r>
                              <w:rPr>
                                <w:color w:val="000000"/>
                                <w:kern w:val="0"/>
                                <w:sz w:val="16"/>
                                <w:szCs w:val="16"/>
                              </w:rPr>
                              <w:t>4.73%</w:t>
                            </w:r>
                          </w:p>
                        </w:txbxContent>
                      </v:textbox>
                    </v:rect>
                    <v:rect id="矩形 772" o:spid="_x0000_s1026" o:spt="1" style="position:absolute;left:1876;top:4024;height:534;width:734;mso-wrap-style:none;" filled="f" stroked="f" coordsize="21600,21600" o:gfxdata="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99Z7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9D7868F">
                            <w:pPr>
                              <w:ind w:firstLine="320"/>
                            </w:pPr>
                            <w:r>
                              <w:rPr>
                                <w:color w:val="000000"/>
                                <w:kern w:val="0"/>
                                <w:sz w:val="16"/>
                                <w:szCs w:val="16"/>
                              </w:rPr>
                              <w:t>2.84%</w:t>
                            </w:r>
                          </w:p>
                        </w:txbxContent>
                      </v:textbox>
                    </v:rect>
                    <v:rect id="矩形 773" o:spid="_x0000_s1026" o:spt="1" style="position:absolute;left:2492;top:4024;height:534;width:734;mso-wrap-style:none;" filled="f" stroked="f" coordsize="21600,21600" o:gfxdata="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u3Pg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0F9DA240">
                            <w:pPr>
                              <w:ind w:firstLine="320"/>
                            </w:pPr>
                            <w:r>
                              <w:rPr>
                                <w:color w:val="000000"/>
                                <w:kern w:val="0"/>
                                <w:sz w:val="16"/>
                                <w:szCs w:val="16"/>
                              </w:rPr>
                              <w:t>1.70%</w:t>
                            </w:r>
                          </w:p>
                        </w:txbxContent>
                      </v:textbox>
                    </v:rect>
                    <v:rect id="矩形 774" o:spid="_x0000_s1026" o:spt="1" style="position:absolute;left:3119;top:4024;height:534;width:734;mso-wrap-style:none;" filled="f" stroked="f" coordsize="21600,21600" o:gfxdata="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UuuU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BCA1C49">
                            <w:pPr>
                              <w:ind w:firstLine="320"/>
                            </w:pPr>
                            <w:r>
                              <w:rPr>
                                <w:color w:val="000000"/>
                                <w:kern w:val="0"/>
                                <w:sz w:val="16"/>
                                <w:szCs w:val="16"/>
                              </w:rPr>
                              <w:t>0.19%</w:t>
                            </w:r>
                          </w:p>
                        </w:txbxContent>
                      </v:textbox>
                    </v:rect>
                    <v:rect id="矩形 775" o:spid="_x0000_s1026" o:spt="1" style="position:absolute;left:4410;top:4024;height:534;width:734;mso-wrap-style:none;" filled="f" stroked="f" coordsize="21600,21600" o:gfxdata="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Hk4P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8890787">
                            <w:pPr>
                              <w:ind w:firstLine="320"/>
                            </w:pPr>
                            <w:r>
                              <w:rPr>
                                <w:color w:val="000000"/>
                                <w:kern w:val="0"/>
                                <w:sz w:val="16"/>
                                <w:szCs w:val="16"/>
                              </w:rPr>
                              <w:t>9.45%</w:t>
                            </w:r>
                          </w:p>
                        </w:txbxContent>
                      </v:textbox>
                    </v:rect>
                    <v:rect id="矩形 776" o:spid="_x0000_s1026" o:spt="1" style="position:absolute;left:6065;top:4024;height:534;width:734;mso-wrap-style:none;" filled="f" stroked="f" coordsize="21600,21600" o:gfxdata="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8zQe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019630C">
                            <w:pPr>
                              <w:ind w:firstLine="320"/>
                            </w:pPr>
                            <w:r>
                              <w:rPr>
                                <w:color w:val="000000"/>
                                <w:kern w:val="0"/>
                                <w:sz w:val="16"/>
                                <w:szCs w:val="16"/>
                              </w:rPr>
                              <w:t>3.02%</w:t>
                            </w:r>
                          </w:p>
                        </w:txbxContent>
                      </v:textbox>
                    </v:rect>
                    <v:rect id="矩形 777" o:spid="_x0000_s1026" o:spt="1" style="position:absolute;left:6824;top:4024;height:534;width:734;mso-wrap-style:none;" filled="f" stroked="f" coordsize="21600,21600" o:gfxdata="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IB14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F7ED03A">
                            <w:pPr>
                              <w:ind w:firstLine="320"/>
                            </w:pPr>
                            <w:r>
                              <w:rPr>
                                <w:color w:val="000000"/>
                                <w:kern w:val="0"/>
                                <w:sz w:val="16"/>
                                <w:szCs w:val="16"/>
                              </w:rPr>
                              <w:t>6.43%</w:t>
                            </w:r>
                          </w:p>
                        </w:txbxContent>
                      </v:textbox>
                    </v:rect>
                    <v:rect id="矩形 778" o:spid="_x0000_s1026" o:spt="1" style="position:absolute;left:8209;top:4024;height:534;width:734;mso-wrap-style:none;" filled="f" stroked="f" coordsize="21600,21600" o:gfxdata="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0f4ZG2AAAA3A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4573911F">
                            <w:pPr>
                              <w:ind w:firstLine="320"/>
                            </w:pPr>
                            <w:r>
                              <w:rPr>
                                <w:color w:val="000000"/>
                                <w:kern w:val="0"/>
                                <w:sz w:val="16"/>
                                <w:szCs w:val="16"/>
                              </w:rPr>
                              <w:t>9.45%</w:t>
                            </w:r>
                          </w:p>
                        </w:txbxContent>
                      </v:textbox>
                    </v:rect>
                    <v:rect id="矩形 779" o:spid="_x0000_s1026" o:spt="1" style="position:absolute;left:8998;top:4024;height:534;width:734;mso-wrap-style:none;" filled="f" stroked="f" coordsize="21600,21600" o:gfxdata="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lNEC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B3A2288">
                            <w:pPr>
                              <w:ind w:firstLine="320"/>
                            </w:pPr>
                            <w:r>
                              <w:rPr>
                                <w:color w:val="000000"/>
                                <w:kern w:val="0"/>
                                <w:sz w:val="16"/>
                                <w:szCs w:val="16"/>
                              </w:rPr>
                              <w:t>6.05%</w:t>
                            </w:r>
                          </w:p>
                        </w:txbxContent>
                      </v:textbox>
                    </v:rect>
                    <v:rect id="矩形 780" o:spid="_x0000_s1026" o:spt="1" style="position:absolute;left:9895;top:4024;height:534;width:734;mso-wrap-style:none;" filled="f" stroked="f" coordsize="21600,21600" o:gfxdata="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rB7S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04A7C6B">
                            <w:pPr>
                              <w:ind w:firstLine="320"/>
                            </w:pPr>
                            <w:r>
                              <w:rPr>
                                <w:color w:val="000000"/>
                                <w:kern w:val="0"/>
                                <w:sz w:val="16"/>
                                <w:szCs w:val="16"/>
                              </w:rPr>
                              <w:t>0.38%</w:t>
                            </w:r>
                          </w:p>
                        </w:txbxContent>
                      </v:textbox>
                    </v:rect>
                    <v:rect id="矩形 781" o:spid="_x0000_s1026" o:spt="1" style="position:absolute;left:12319;top:4024;height:534;width:734;mso-wrap-style:none;" filled="f" stroked="f" coordsize="21600,21600" o:gfxdata="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83t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CDFB924">
                            <w:pPr>
                              <w:ind w:firstLine="320"/>
                            </w:pPr>
                            <w:r>
                              <w:rPr>
                                <w:color w:val="000000"/>
                                <w:kern w:val="0"/>
                                <w:sz w:val="16"/>
                                <w:szCs w:val="16"/>
                              </w:rPr>
                              <w:t>3.02%</w:t>
                            </w:r>
                          </w:p>
                        </w:txbxContent>
                      </v:textbox>
                    </v:rect>
                    <v:rect id="矩形 782" o:spid="_x0000_s1026" o:spt="1" style="position:absolute;left:13216;top:4024;height:534;width:734;mso-wrap-style:none;" filled="f" stroked="f" coordsize="21600,21600" o:gfxdata="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5Ap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6FDC058">
                            <w:pPr>
                              <w:ind w:firstLine="320"/>
                            </w:pPr>
                            <w:r>
                              <w:rPr>
                                <w:color w:val="000000"/>
                                <w:kern w:val="0"/>
                                <w:sz w:val="16"/>
                                <w:szCs w:val="16"/>
                              </w:rPr>
                              <w:t>9.45%</w:t>
                            </w:r>
                          </w:p>
                        </w:txbxContent>
                      </v:textbox>
                    </v:rect>
                    <v:rect id="矩形 783" o:spid="_x0000_s1026" o:spt="1" style="position:absolute;left:493;top:4336;height:534;width:481;mso-wrap-style:none;" filled="f" stroked="f" coordsize="21600,21600" o:gfxdata="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i5T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23B9249">
                            <w:pPr>
                              <w:ind w:firstLine="320"/>
                            </w:pPr>
                            <w:r>
                              <w:rPr>
                                <w:rFonts w:hint="eastAsia" w:ascii="楷体_GB2312" w:eastAsia="楷体_GB2312" w:cs="楷体_GB2312"/>
                                <w:color w:val="000000"/>
                                <w:kern w:val="0"/>
                                <w:sz w:val="16"/>
                                <w:szCs w:val="16"/>
                              </w:rPr>
                              <w:t>合</w:t>
                            </w:r>
                          </w:p>
                        </w:txbxContent>
                      </v:textbox>
                    </v:rect>
                    <v:rect id="矩形 784" o:spid="_x0000_s1026" o:spt="1" style="position:absolute;left:848;top:4336;height:534;width:481;mso-wrap-style:none;" filled="f" stroked="f" coordsize="21600,21600" o:gfxdata="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LfU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95652C4">
                            <w:pPr>
                              <w:ind w:firstLine="320"/>
                            </w:pPr>
                            <w:r>
                              <w:rPr>
                                <w:rFonts w:hint="eastAsia" w:ascii="楷体_GB2312" w:eastAsia="楷体_GB2312" w:cs="楷体_GB2312"/>
                                <w:color w:val="000000"/>
                                <w:kern w:val="0"/>
                                <w:sz w:val="16"/>
                                <w:szCs w:val="16"/>
                              </w:rPr>
                              <w:t>计</w:t>
                            </w:r>
                          </w:p>
                        </w:txbxContent>
                      </v:textbox>
                    </v:rect>
                  </v:group>
                  <v:group id="组合 986" o:spid="_x0000_s1026" o:spt="203" style="position:absolute;left:306070;top:2742565;height:2592705;width:8684895;" coordorigin="352,4319" coordsize="13677,4083" o:gfxdata="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">
                    <o:lock v:ext="edit" aspectratio="f"/>
                    <v:rect id="矩形 786" o:spid="_x0000_s1026" o:spt="1" style="position:absolute;left:1292;top:4319;height:534;width:734;mso-wrap-style:none;" filled="f" stroked="f" coordsize="21600,21600" o:gfxdata="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hVGp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5DAE0BF">
                            <w:pPr>
                              <w:ind w:firstLine="320"/>
                            </w:pPr>
                            <w:r>
                              <w:rPr>
                                <w:color w:val="000000"/>
                                <w:kern w:val="0"/>
                                <w:sz w:val="16"/>
                                <w:szCs w:val="16"/>
                              </w:rPr>
                              <w:t>3.13%</w:t>
                            </w:r>
                          </w:p>
                        </w:txbxContent>
                      </v:textbox>
                    </v:rect>
                    <v:rect id="矩形 787" o:spid="_x0000_s1026" o:spt="1" style="position:absolute;left:1836;top:4319;height:534;width:814;mso-wrap-style:none;" filled="f" stroked="f" coordsize="21600,21600" o:gfxdata="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Z4z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C23712D">
                            <w:pPr>
                              <w:ind w:firstLine="320"/>
                            </w:pPr>
                            <w:r>
                              <w:rPr>
                                <w:color w:val="000000"/>
                                <w:kern w:val="0"/>
                                <w:sz w:val="16"/>
                                <w:szCs w:val="16"/>
                              </w:rPr>
                              <w:t>30.08%</w:t>
                            </w:r>
                          </w:p>
                        </w:txbxContent>
                      </v:textbox>
                    </v:rect>
                    <v:rect id="矩形 788" o:spid="_x0000_s1026" o:spt="1" style="position:absolute;left:2452;top:4319;height:534;width:814;mso-wrap-style:none;" filled="f" stroked="f" coordsize="21600,21600" o:gfxdata="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Z3T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1DBC8D5">
                            <w:pPr>
                              <w:ind w:firstLine="320"/>
                            </w:pPr>
                            <w:r>
                              <w:rPr>
                                <w:color w:val="000000"/>
                                <w:kern w:val="0"/>
                                <w:sz w:val="16"/>
                                <w:szCs w:val="16"/>
                              </w:rPr>
                              <w:t>48.96%</w:t>
                            </w:r>
                          </w:p>
                        </w:txbxContent>
                      </v:textbox>
                    </v:rect>
                    <v:rect id="矩形 789" o:spid="_x0000_s1026" o:spt="1" style="position:absolute;left:3078;top:4319;height:534;width:814;mso-wrap-style:none;" filled="f" stroked="f" coordsize="21600,21600" o:gfxdata="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rS1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3236B4F">
                            <w:pPr>
                              <w:ind w:firstLine="320"/>
                            </w:pPr>
                            <w:r>
                              <w:rPr>
                                <w:color w:val="000000"/>
                                <w:kern w:val="0"/>
                                <w:sz w:val="16"/>
                                <w:szCs w:val="16"/>
                              </w:rPr>
                              <w:t>13.93%</w:t>
                            </w:r>
                          </w:p>
                        </w:txbxContent>
                      </v:textbox>
                    </v:rect>
                    <v:rect id="矩形 790" o:spid="_x0000_s1026" o:spt="1" style="position:absolute;left:3705;top:4319;height:534;width:734;mso-wrap-style:none;" filled="f" stroked="f" coordsize="21600,21600" o:gfxdata="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FvhU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B5056A1">
                            <w:pPr>
                              <w:ind w:firstLine="320"/>
                            </w:pPr>
                            <w:r>
                              <w:rPr>
                                <w:color w:val="000000"/>
                                <w:kern w:val="0"/>
                                <w:sz w:val="16"/>
                                <w:szCs w:val="16"/>
                              </w:rPr>
                              <w:t>3.91%</w:t>
                            </w:r>
                          </w:p>
                        </w:txbxContent>
                      </v:textbox>
                    </v:rect>
                    <v:rect id="矩形 791" o:spid="_x0000_s1026" o:spt="1" style="position:absolute;left:4330;top:4319;height:534;width:894;mso-wrap-style:none;" filled="f" stroked="f" coordsize="21600,21600" o:gfxdata="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F0TL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5CFDFC1">
                            <w:pPr>
                              <w:ind w:firstLine="320"/>
                            </w:pPr>
                            <w:r>
                              <w:rPr>
                                <w:color w:val="000000"/>
                                <w:kern w:val="0"/>
                                <w:sz w:val="16"/>
                                <w:szCs w:val="16"/>
                              </w:rPr>
                              <w:t>100.00%</w:t>
                            </w:r>
                          </w:p>
                        </w:txbxContent>
                      </v:textbox>
                    </v:rect>
                    <v:rect id="矩形 792" o:spid="_x0000_s1026" o:spt="1" style="position:absolute;left:5266;top:4319;height:534;width:814;mso-wrap-style:none;" filled="f" stroked="f" coordsize="21600,21600" o:gfxdata="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xdq8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9D5758B">
                            <w:pPr>
                              <w:ind w:firstLine="320"/>
                            </w:pPr>
                            <w:r>
                              <w:rPr>
                                <w:color w:val="000000"/>
                                <w:kern w:val="0"/>
                                <w:sz w:val="16"/>
                                <w:szCs w:val="16"/>
                              </w:rPr>
                              <w:t>24.74%</w:t>
                            </w:r>
                          </w:p>
                        </w:txbxContent>
                      </v:textbox>
                    </v:rect>
                    <v:rect id="矩形 793" o:spid="_x0000_s1026" o:spt="1" style="position:absolute;left:6065;top:4319;height:534;width:734;mso-wrap-style:none;" filled="f" stroked="f" coordsize="21600,21600" o:gfxdata="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iX8n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50CE0A6C">
                            <w:pPr>
                              <w:ind w:firstLine="320"/>
                            </w:pPr>
                            <w:r>
                              <w:rPr>
                                <w:color w:val="000000"/>
                                <w:kern w:val="0"/>
                                <w:sz w:val="16"/>
                                <w:szCs w:val="16"/>
                              </w:rPr>
                              <w:t>5.34%</w:t>
                            </w:r>
                          </w:p>
                        </w:txbxContent>
                      </v:textbox>
                    </v:rect>
                    <v:rect id="矩形 794" o:spid="_x0000_s1026" o:spt="1" style="position:absolute;left:6784;top:4319;height:534;width:814;mso-wrap-style:none;" filled="f" stroked="f" coordsize="21600,21600" o:gfxdata="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YOdT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10E3253B">
                            <w:pPr>
                              <w:ind w:firstLine="320"/>
                            </w:pPr>
                            <w:r>
                              <w:rPr>
                                <w:color w:val="000000"/>
                                <w:kern w:val="0"/>
                                <w:sz w:val="16"/>
                                <w:szCs w:val="16"/>
                              </w:rPr>
                              <w:t>25.00%</w:t>
                            </w:r>
                          </w:p>
                        </w:txbxContent>
                      </v:textbox>
                    </v:rect>
                    <v:rect id="矩形 795" o:spid="_x0000_s1026" o:spt="1" style="position:absolute;left:7531;top:4319;height:534;width:814;mso-wrap-style:none;" filled="f" stroked="f" coordsize="21600,21600" o:gfxdata="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LELI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27FF1803">
                            <w:pPr>
                              <w:ind w:firstLine="320"/>
                            </w:pPr>
                            <w:r>
                              <w:rPr>
                                <w:color w:val="000000"/>
                                <w:kern w:val="0"/>
                                <w:sz w:val="16"/>
                                <w:szCs w:val="16"/>
                              </w:rPr>
                              <w:t>44.92%</w:t>
                            </w:r>
                          </w:p>
                        </w:txbxContent>
                      </v:textbox>
                    </v:rect>
                    <v:rect id="矩形 796" o:spid="_x0000_s1026" o:spt="1" style="position:absolute;left:8129;top:4319;height:534;width:894;mso-wrap-style:none;" filled="f" stroked="f" coordsize="21600,21600" o:gfxdata="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ty/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487EE08">
                            <w:pPr>
                              <w:ind w:firstLine="320"/>
                            </w:pPr>
                            <w:r>
                              <w:rPr>
                                <w:color w:val="000000"/>
                                <w:kern w:val="0"/>
                                <w:sz w:val="16"/>
                                <w:szCs w:val="16"/>
                              </w:rPr>
                              <w:t>100.00%</w:t>
                            </w:r>
                          </w:p>
                        </w:txbxContent>
                      </v:textbox>
                    </v:rect>
                    <v:rect id="矩形 797" o:spid="_x0000_s1026" o:spt="1" style="position:absolute;left:8958;top:4319;height:534;width:814;mso-wrap-style:none;" filled="f" stroked="f" coordsize="21600,21600" o:gfxdata="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7J5J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99FA883">
                            <w:pPr>
                              <w:ind w:firstLine="320"/>
                            </w:pPr>
                            <w:r>
                              <w:rPr>
                                <w:color w:val="000000"/>
                                <w:kern w:val="0"/>
                                <w:sz w:val="16"/>
                                <w:szCs w:val="16"/>
                              </w:rPr>
                              <w:t>19.66%</w:t>
                            </w:r>
                          </w:p>
                        </w:txbxContent>
                      </v:textbox>
                    </v:rect>
                    <v:rect id="矩形 798" o:spid="_x0000_s1026" o:spt="1" style="position:absolute;left:9854;top:4319;height:534;width:814;mso-wrap-style:none;" filled="f" stroked="f" coordsize="21600,21600" o:gfxdata="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i3tV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6BEAE2D">
                            <w:pPr>
                              <w:ind w:firstLine="320"/>
                            </w:pPr>
                            <w:r>
                              <w:rPr>
                                <w:color w:val="000000"/>
                                <w:kern w:val="0"/>
                                <w:sz w:val="16"/>
                                <w:szCs w:val="16"/>
                              </w:rPr>
                              <w:t>31.64%</w:t>
                            </w:r>
                          </w:p>
                        </w:txbxContent>
                      </v:textbox>
                    </v:rect>
                    <v:rect id="矩形 799" o:spid="_x0000_s1026" o:spt="1" style="position:absolute;left:11383;top:4319;height:534;width:814;mso-wrap-style:none;" filled="f" stroked="f" coordsize="21600,21600" o:gfxdata="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YUjN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10B68BC">
                            <w:pPr>
                              <w:ind w:firstLine="320"/>
                            </w:pPr>
                            <w:r>
                              <w:rPr>
                                <w:color w:val="000000"/>
                                <w:kern w:val="0"/>
                                <w:sz w:val="16"/>
                                <w:szCs w:val="16"/>
                              </w:rPr>
                              <w:t>20.96%</w:t>
                            </w:r>
                          </w:p>
                        </w:txbxContent>
                      </v:textbox>
                    </v:rect>
                    <v:rect id="矩形 800" o:spid="_x0000_s1026" o:spt="1" style="position:absolute;left:12279;top:4319;height:534;width:814;mso-wrap-style:none;" filled="f" stroked="f" coordsize="21600,21600" o:gfxdata="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dgneN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3A8D1D9">
                            <w:pPr>
                              <w:ind w:firstLine="320"/>
                            </w:pPr>
                            <w:r>
                              <w:rPr>
                                <w:color w:val="000000"/>
                                <w:kern w:val="0"/>
                                <w:sz w:val="16"/>
                                <w:szCs w:val="16"/>
                              </w:rPr>
                              <w:t>27.73%</w:t>
                            </w:r>
                          </w:p>
                        </w:txbxContent>
                      </v:textbox>
                    </v:rect>
                    <v:rect id="矩形 801" o:spid="_x0000_s1026" o:spt="1" style="position:absolute;left:13135;top:4319;height:534;width:894;mso-wrap-style:none;" filled="f" stroked="f" coordsize="21600,21600" o:gfxdata="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s7SF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FF42D54">
                            <w:pPr>
                              <w:ind w:firstLine="320"/>
                            </w:pPr>
                            <w:r>
                              <w:rPr>
                                <w:color w:val="000000"/>
                                <w:kern w:val="0"/>
                                <w:sz w:val="16"/>
                                <w:szCs w:val="16"/>
                              </w:rPr>
                              <w:t>100.00%</w:t>
                            </w:r>
                          </w:p>
                        </w:txbxContent>
                      </v:textbox>
                    </v:rect>
                    <v:rect id="矩形 802" o:spid="_x0000_s1026" o:spt="1" style="position:absolute;left:367;top:4618;height:534;width:401;mso-wrap-style:none;" filled="f" stroked="f" coordsize="21600,21600" o:gfxdata="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cTG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BF41FB0">
                            <w:pPr>
                              <w:ind w:firstLine="320"/>
                            </w:pPr>
                            <w:r>
                              <w:rPr>
                                <w:color w:val="000000"/>
                                <w:kern w:val="0"/>
                                <w:sz w:val="16"/>
                                <w:szCs w:val="16"/>
                              </w:rPr>
                              <w:t>0</w:t>
                            </w:r>
                          </w:p>
                        </w:txbxContent>
                      </v:textbox>
                    </v:rect>
                    <v:rect id="矩形 803" o:spid="_x0000_s1026" o:spt="1" style="position:absolute;left:516;top:4624;height:534;width:481;mso-wrap-style:none;" filled="f" stroked="f" coordsize="21600,21600" o:gfxdata="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VDp+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3819231">
                            <w:pPr>
                              <w:ind w:firstLine="320"/>
                            </w:pPr>
                            <w:r>
                              <w:rPr>
                                <w:rFonts w:hint="eastAsia" w:ascii="楷体_GB2312" w:eastAsia="楷体_GB2312" w:cs="楷体_GB2312"/>
                                <w:color w:val="000000"/>
                                <w:kern w:val="0"/>
                                <w:sz w:val="16"/>
                                <w:szCs w:val="16"/>
                              </w:rPr>
                              <w:t>～</w:t>
                            </w:r>
                          </w:p>
                        </w:txbxContent>
                      </v:textbox>
                    </v:rect>
                    <v:rect id="矩形 804" o:spid="_x0000_s1026" o:spt="1" style="position:absolute;left:745;top:4618;height:534;width:481;mso-wrap-style:none;" filled="f" stroked="f" coordsize="21600,21600" o:gfxdata="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lxj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CE9E473">
                            <w:pPr>
                              <w:ind w:firstLine="320"/>
                            </w:pPr>
                            <w:r>
                              <w:rPr>
                                <w:color w:val="000000"/>
                                <w:kern w:val="0"/>
                                <w:sz w:val="16"/>
                                <w:szCs w:val="16"/>
                              </w:rPr>
                              <w:t>15</w:t>
                            </w:r>
                          </w:p>
                        </w:txbxContent>
                      </v:textbox>
                    </v:rect>
                    <v:rect id="矩形 805" o:spid="_x0000_s1026" o:spt="1" style="position:absolute;left:975;top:4624;height:534;width:481;mso-wrap-style:none;" filled="f" stroked="f" coordsize="21600,21600" o:gfxdata="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fXUF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79B2CBE">
                            <w:pPr>
                              <w:ind w:firstLine="320"/>
                            </w:pPr>
                            <w:r>
                              <w:rPr>
                                <w:rFonts w:hint="eastAsia" w:ascii="楷体_GB2312" w:eastAsia="楷体_GB2312" w:cs="楷体_GB2312"/>
                                <w:color w:val="000000"/>
                                <w:kern w:val="0"/>
                                <w:sz w:val="16"/>
                                <w:szCs w:val="16"/>
                              </w:rPr>
                              <w:t>岁</w:t>
                            </w:r>
                          </w:p>
                        </w:txbxContent>
                      </v:textbox>
                    </v:rect>
                    <v:rect id="矩形 806" o:spid="_x0000_s1026" o:spt="1" style="position:absolute;left:1836;top:4614;height:534;width:814;mso-wrap-style:none;" filled="f" stroked="f" coordsize="21600,21600" o:gfxdata="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dKY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23633A0">
                            <w:pPr>
                              <w:ind w:firstLine="320"/>
                            </w:pPr>
                            <w:r>
                              <w:rPr>
                                <w:color w:val="000000"/>
                                <w:kern w:val="0"/>
                                <w:sz w:val="16"/>
                                <w:szCs w:val="16"/>
                              </w:rPr>
                              <w:t>19.40%</w:t>
                            </w:r>
                          </w:p>
                        </w:txbxContent>
                      </v:textbox>
                    </v:rect>
                    <v:rect id="矩形 807" o:spid="_x0000_s1026" o:spt="1" style="position:absolute;left:2492;top:4614;height:534;width:734;mso-wrap-style:none;" filled="f" stroked="f" coordsize="21600,21600" o:gfxdata="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mvv+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5C3E5DD">
                            <w:pPr>
                              <w:ind w:firstLine="320"/>
                            </w:pPr>
                            <w:r>
                              <w:rPr>
                                <w:color w:val="000000"/>
                                <w:kern w:val="0"/>
                                <w:sz w:val="16"/>
                                <w:szCs w:val="16"/>
                              </w:rPr>
                              <w:t>4.43%</w:t>
                            </w:r>
                          </w:p>
                        </w:txbxContent>
                      </v:textbox>
                    </v:rect>
                    <v:rect id="矩形 808" o:spid="_x0000_s1026" o:spt="1" style="position:absolute;left:3119;top:4614;height:534;width:734;mso-wrap-style:none;" filled="f" stroked="f" coordsize="21600,21600" o:gfxdata="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j9HuL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4505C5CA">
                            <w:pPr>
                              <w:ind w:firstLine="320"/>
                            </w:pPr>
                            <w:r>
                              <w:rPr>
                                <w:color w:val="000000"/>
                                <w:kern w:val="0"/>
                                <w:sz w:val="16"/>
                                <w:szCs w:val="16"/>
                              </w:rPr>
                              <w:t>0.91%</w:t>
                            </w:r>
                          </w:p>
                        </w:txbxContent>
                      </v:textbox>
                    </v:rect>
                    <v:rect id="矩形 809" o:spid="_x0000_s1026" o:spt="1" style="position:absolute;left:4370;top:4614;height:534;width:814;mso-wrap-style:none;" filled="f" stroked="f" coordsize="21600,21600" o:gfxdata="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LjeE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D997959">
                            <w:pPr>
                              <w:ind w:firstLine="320"/>
                            </w:pPr>
                            <w:r>
                              <w:rPr>
                                <w:color w:val="000000"/>
                                <w:kern w:val="0"/>
                                <w:sz w:val="16"/>
                                <w:szCs w:val="16"/>
                              </w:rPr>
                              <w:t>24.74%</w:t>
                            </w:r>
                          </w:p>
                        </w:txbxContent>
                      </v:textbox>
                    </v:rect>
                    <v:rect id="矩形 810" o:spid="_x0000_s1026" o:spt="1" style="position:absolute;left:5266;top:4614;height:534;width:814;mso-wrap-style:none;" filled="f" stroked="f" coordsize="21600,21600" o:gfxdata="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T7r0w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54155A1">
                            <w:pPr>
                              <w:ind w:firstLine="320"/>
                            </w:pPr>
                            <w:r>
                              <w:rPr>
                                <w:color w:val="000000"/>
                                <w:kern w:val="0"/>
                                <w:sz w:val="16"/>
                                <w:szCs w:val="16"/>
                              </w:rPr>
                              <w:t>24.74%</w:t>
                            </w:r>
                          </w:p>
                        </w:txbxContent>
                      </v:textbox>
                    </v:rect>
                    <v:rect id="矩形 811" o:spid="_x0000_s1026" o:spt="1" style="position:absolute;left:8169;top:4614;height:534;width:814;mso-wrap-style:none;" filled="f" stroked="f" coordsize="21600,21600" o:gfxdata="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iGK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4CEF315">
                            <w:pPr>
                              <w:ind w:firstLine="320"/>
                            </w:pPr>
                            <w:r>
                              <w:rPr>
                                <w:color w:val="000000"/>
                                <w:kern w:val="0"/>
                                <w:sz w:val="16"/>
                                <w:szCs w:val="16"/>
                              </w:rPr>
                              <w:t>24.74%</w:t>
                            </w:r>
                          </w:p>
                        </w:txbxContent>
                      </v:textbox>
                    </v:rect>
                    <v:rect id="矩形 812" o:spid="_x0000_s1026" o:spt="1" style="position:absolute;left:11383;top:4614;height:534;width:814;mso-wrap-style:none;" filled="f" stroked="f" coordsize="21600,21600" o:gfxdata="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CG3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86E6816">
                            <w:pPr>
                              <w:ind w:firstLine="320"/>
                            </w:pPr>
                            <w:r>
                              <w:rPr>
                                <w:color w:val="000000"/>
                                <w:kern w:val="0"/>
                                <w:sz w:val="16"/>
                                <w:szCs w:val="16"/>
                              </w:rPr>
                              <w:t>17.45%</w:t>
                            </w:r>
                          </w:p>
                        </w:txbxContent>
                      </v:textbox>
                    </v:rect>
                    <v:rect id="矩形 813" o:spid="_x0000_s1026" o:spt="1" style="position:absolute;left:12319;top:4614;height:534;width:734;mso-wrap-style:none;" filled="f" stroked="f" coordsize="21600,21600" o:gfxdata="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wjR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F926630">
                            <w:pPr>
                              <w:ind w:firstLine="320"/>
                            </w:pPr>
                            <w:r>
                              <w:rPr>
                                <w:color w:val="000000"/>
                                <w:kern w:val="0"/>
                                <w:sz w:val="16"/>
                                <w:szCs w:val="16"/>
                              </w:rPr>
                              <w:t>7.29%</w:t>
                            </w:r>
                          </w:p>
                        </w:txbxContent>
                      </v:textbox>
                    </v:rect>
                    <v:rect id="矩形 814" o:spid="_x0000_s1026" o:spt="1" style="position:absolute;left:13175;top:4614;height:534;width:814;mso-wrap-style:none;" filled="f" stroked="f" coordsize="21600,21600" o:gfxdata="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NW7M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0B366F6">
                            <w:pPr>
                              <w:ind w:firstLine="320"/>
                            </w:pPr>
                            <w:r>
                              <w:rPr>
                                <w:color w:val="000000"/>
                                <w:kern w:val="0"/>
                                <w:sz w:val="16"/>
                                <w:szCs w:val="16"/>
                              </w:rPr>
                              <w:t>24.74%</w:t>
                            </w:r>
                          </w:p>
                        </w:txbxContent>
                      </v:textbox>
                    </v:rect>
                    <v:rect id="矩形 815" o:spid="_x0000_s1026" o:spt="1" style="position:absolute;left:352;top:4913;height:534;width:481;mso-wrap-style:none;" filled="f" stroked="f" coordsize="21600,21600" o:gfxdata="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5keq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013420E">
                            <w:pPr>
                              <w:ind w:firstLine="320"/>
                            </w:pPr>
                            <w:r>
                              <w:rPr>
                                <w:color w:val="000000"/>
                                <w:kern w:val="0"/>
                                <w:sz w:val="16"/>
                                <w:szCs w:val="16"/>
                              </w:rPr>
                              <w:t>16</w:t>
                            </w:r>
                          </w:p>
                        </w:txbxContent>
                      </v:textbox>
                    </v:rect>
                    <v:rect id="矩形 816" o:spid="_x0000_s1026" o:spt="1" style="position:absolute;left:564;top:4919;height:534;width:481;mso-wrap-style:none;" filled="f" stroked="f" coordsize="21600,21600" o:gfxdata="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0uA3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9543D18">
                            <w:pPr>
                              <w:ind w:firstLine="320"/>
                            </w:pPr>
                            <w:r>
                              <w:rPr>
                                <w:rFonts w:hint="eastAsia" w:ascii="楷体_GB2312" w:eastAsia="楷体_GB2312" w:cs="楷体_GB2312"/>
                                <w:color w:val="000000"/>
                                <w:kern w:val="0"/>
                                <w:sz w:val="16"/>
                                <w:szCs w:val="16"/>
                              </w:rPr>
                              <w:t>～</w:t>
                            </w:r>
                          </w:p>
                        </w:txbxContent>
                      </v:textbox>
                    </v:rect>
                    <v:rect id="矩形 817" o:spid="_x0000_s1026" o:spt="1" style="position:absolute;left:776;top:4913;height:534;width:481;mso-wrap-style:none;" filled="f" stroked="f" coordsize="21600,21600" o:gfxdata="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AclR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BD8C8F0">
                            <w:pPr>
                              <w:ind w:firstLine="320"/>
                            </w:pPr>
                            <w:r>
                              <w:rPr>
                                <w:color w:val="000000"/>
                                <w:kern w:val="0"/>
                                <w:sz w:val="16"/>
                                <w:szCs w:val="16"/>
                              </w:rPr>
                              <w:t>25</w:t>
                            </w:r>
                          </w:p>
                        </w:txbxContent>
                      </v:textbox>
                    </v:rect>
                    <v:rect id="矩形 818" o:spid="_x0000_s1026" o:spt="1" style="position:absolute;left:990;top:4919;height:534;width:481;mso-wrap-style:none;" filled="f" stroked="f" coordsize="21600,21600" o:gfxdata="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tmLE2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365E0C4">
                            <w:pPr>
                              <w:ind w:firstLine="320"/>
                            </w:pPr>
                            <w:r>
                              <w:rPr>
                                <w:rFonts w:hint="eastAsia" w:ascii="楷体_GB2312" w:eastAsia="楷体_GB2312" w:cs="楷体_GB2312"/>
                                <w:color w:val="000000"/>
                                <w:kern w:val="0"/>
                                <w:sz w:val="16"/>
                                <w:szCs w:val="16"/>
                              </w:rPr>
                              <w:t>岁</w:t>
                            </w:r>
                          </w:p>
                        </w:txbxContent>
                      </v:textbox>
                    </v:rect>
                    <v:rect id="矩形 819" o:spid="_x0000_s1026" o:spt="1" style="position:absolute;left:1876;top:4909;height:534;width:734;mso-wrap-style:none;" filled="f" stroked="f" coordsize="21600,21600" o:gfxdata="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tQUr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57D6902">
                            <w:pPr>
                              <w:ind w:firstLine="320"/>
                            </w:pPr>
                            <w:r>
                              <w:rPr>
                                <w:color w:val="000000"/>
                                <w:kern w:val="0"/>
                                <w:sz w:val="16"/>
                                <w:szCs w:val="16"/>
                              </w:rPr>
                              <w:t>0.13%</w:t>
                            </w:r>
                          </w:p>
                        </w:txbxContent>
                      </v:textbox>
                    </v:rect>
                    <v:rect id="矩形 820" o:spid="_x0000_s1026" o:spt="1" style="position:absolute;left:2492;top:4909;height:534;width:734;mso-wrap-style:none;" filled="f" stroked="f" coordsize="21600,21600" o:gfxdata="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Nyvt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7A9ABD0">
                            <w:pPr>
                              <w:ind w:firstLine="320"/>
                            </w:pPr>
                            <w:r>
                              <w:rPr>
                                <w:color w:val="000000"/>
                                <w:kern w:val="0"/>
                                <w:sz w:val="16"/>
                                <w:szCs w:val="16"/>
                              </w:rPr>
                              <w:t>7.42%</w:t>
                            </w:r>
                          </w:p>
                        </w:txbxContent>
                      </v:textbox>
                    </v:rect>
                    <v:rect id="矩形 821" o:spid="_x0000_s1026" o:spt="1" style="position:absolute;left:3119;top:4909;height:534;width:734;mso-wrap-style:none;" filled="f" stroked="f" coordsize="21600,21600" o:gfxdata="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XuOd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C1D4BBA">
                            <w:pPr>
                              <w:ind w:firstLine="320"/>
                            </w:pPr>
                            <w:r>
                              <w:rPr>
                                <w:color w:val="000000"/>
                                <w:kern w:val="0"/>
                                <w:sz w:val="16"/>
                                <w:szCs w:val="16"/>
                              </w:rPr>
                              <w:t>4.43%</w:t>
                            </w:r>
                          </w:p>
                        </w:txbxContent>
                      </v:textbox>
                    </v:rect>
                    <v:rect id="矩形 822" o:spid="_x0000_s1026" o:spt="1" style="position:absolute;left:3705;top:4909;height:534;width:734;mso-wrap-style:none;" filled="f" stroked="f" coordsize="21600,21600" o:gfxdata="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akQA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7DD7237">
                            <w:pPr>
                              <w:ind w:firstLine="320"/>
                            </w:pPr>
                            <w:r>
                              <w:rPr>
                                <w:color w:val="000000"/>
                                <w:kern w:val="0"/>
                                <w:sz w:val="16"/>
                                <w:szCs w:val="16"/>
                              </w:rPr>
                              <w:t>3.26%</w:t>
                            </w:r>
                          </w:p>
                        </w:txbxContent>
                      </v:textbox>
                    </v:rect>
                    <v:rect id="矩形 823" o:spid="_x0000_s1026" o:spt="1" style="position:absolute;left:4370;top:4909;height:534;width:814;mso-wrap-style:none;" filled="f" stroked="f" coordsize="21600,21600" o:gfxdata="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W1m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207C211">
                            <w:pPr>
                              <w:ind w:firstLine="320"/>
                            </w:pPr>
                            <w:r>
                              <w:rPr>
                                <w:color w:val="000000"/>
                                <w:kern w:val="0"/>
                                <w:sz w:val="16"/>
                                <w:szCs w:val="16"/>
                              </w:rPr>
                              <w:t>15.23%</w:t>
                            </w:r>
                          </w:p>
                        </w:txbxContent>
                      </v:textbox>
                    </v:rect>
                    <v:rect id="矩形 824" o:spid="_x0000_s1026" o:spt="1" style="position:absolute;left:6065;top:4909;height:534;width:734;mso-wrap-style:none;" filled="f" stroked="f" coordsize="21600,21600" o:gfxdata="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MLe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EE4D511">
                            <w:pPr>
                              <w:ind w:firstLine="320"/>
                            </w:pPr>
                            <w:r>
                              <w:rPr>
                                <w:color w:val="000000"/>
                                <w:kern w:val="0"/>
                                <w:sz w:val="16"/>
                                <w:szCs w:val="16"/>
                              </w:rPr>
                              <w:t>0.26%</w:t>
                            </w:r>
                          </w:p>
                        </w:txbxContent>
                      </v:textbox>
                    </v:rect>
                    <v:rect id="矩形 825" o:spid="_x0000_s1026" o:spt="1" style="position:absolute;left:6824;top:4909;height:534;width:734;mso-wrap-style:none;" filled="f" stroked="f" coordsize="21600,21600" o:gfxdata="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CId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F777B75">
                            <w:pPr>
                              <w:ind w:firstLine="320"/>
                            </w:pPr>
                            <w:r>
                              <w:rPr>
                                <w:color w:val="000000"/>
                                <w:kern w:val="0"/>
                                <w:sz w:val="16"/>
                                <w:szCs w:val="16"/>
                              </w:rPr>
                              <w:t>1.43%</w:t>
                            </w:r>
                          </w:p>
                        </w:txbxContent>
                      </v:textbox>
                    </v:rect>
                    <v:rect id="矩形 826" o:spid="_x0000_s1026" o:spt="1" style="position:absolute;left:7531;top:4909;height:534;width:814;mso-wrap-style:none;" filled="f" stroked="f" coordsize="21600,21600" o:gfxdata="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pIWA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2E61130">
                            <w:pPr>
                              <w:ind w:firstLine="320"/>
                            </w:pPr>
                            <w:r>
                              <w:rPr>
                                <w:color w:val="000000"/>
                                <w:kern w:val="0"/>
                                <w:sz w:val="16"/>
                                <w:szCs w:val="16"/>
                              </w:rPr>
                              <w:t>13.54%</w:t>
                            </w:r>
                          </w:p>
                        </w:txbxContent>
                      </v:textbox>
                    </v:rect>
                    <v:rect id="矩形 827" o:spid="_x0000_s1026" o:spt="1" style="position:absolute;left:8169;top:4909;height:534;width:814;mso-wrap-style:none;" filled="f" stroked="f" coordsize="21600,21600" o:gfxdata="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d6zm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8BBBB69">
                            <w:pPr>
                              <w:ind w:firstLine="320"/>
                            </w:pPr>
                            <w:r>
                              <w:rPr>
                                <w:color w:val="000000"/>
                                <w:kern w:val="0"/>
                                <w:sz w:val="16"/>
                                <w:szCs w:val="16"/>
                              </w:rPr>
                              <w:t>15.23%</w:t>
                            </w:r>
                          </w:p>
                        </w:txbxContent>
                      </v:textbox>
                    </v:rect>
                    <v:rect id="矩形 828" o:spid="_x0000_s1026" o:spt="1" style="position:absolute;left:8998;top:4909;height:534;width:734;mso-wrap-style:none;" filled="f" stroked="f" coordsize="21600,21600" o:gfxdata="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oQSfr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593A8132">
                            <w:pPr>
                              <w:ind w:firstLine="320"/>
                            </w:pPr>
                            <w:r>
                              <w:rPr>
                                <w:color w:val="000000"/>
                                <w:kern w:val="0"/>
                                <w:sz w:val="16"/>
                                <w:szCs w:val="16"/>
                              </w:rPr>
                              <w:t>1.43%</w:t>
                            </w:r>
                          </w:p>
                        </w:txbxContent>
                      </v:textbox>
                    </v:rect>
                    <v:rect id="矩形 829" o:spid="_x0000_s1026" o:spt="1" style="position:absolute;left:9895;top:4909;height:534;width:734;mso-wrap-style:none;" filled="f" stroked="f" coordsize="21600,21600" o:gfxdata="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w2Cc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D619BF5">
                            <w:pPr>
                              <w:ind w:firstLine="320"/>
                            </w:pPr>
                            <w:r>
                              <w:rPr>
                                <w:color w:val="000000"/>
                                <w:kern w:val="0"/>
                                <w:sz w:val="16"/>
                                <w:szCs w:val="16"/>
                              </w:rPr>
                              <w:t>9.11%</w:t>
                            </w:r>
                          </w:p>
                        </w:txbxContent>
                      </v:textbox>
                    </v:rect>
                    <v:rect id="矩形 830" o:spid="_x0000_s1026" o:spt="1" style="position:absolute;left:11423;top:4909;height:534;width:734;mso-wrap-style:none;" filled="f" stroked="f" coordsize="21600,21600" o:gfxdata="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OMViQ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D89A1B2">
                            <w:pPr>
                              <w:ind w:firstLine="320"/>
                            </w:pPr>
                            <w:r>
                              <w:rPr>
                                <w:color w:val="000000"/>
                                <w:kern w:val="0"/>
                                <w:sz w:val="16"/>
                                <w:szCs w:val="16"/>
                              </w:rPr>
                              <w:t>3.52%</w:t>
                            </w:r>
                          </w:p>
                        </w:txbxContent>
                      </v:textbox>
                    </v:rect>
                    <v:rect id="矩形 831" o:spid="_x0000_s1026" o:spt="1" style="position:absolute;left:12319;top:4909;height:534;width:734;mso-wrap-style:none;" filled="f" stroked="f" coordsize="21600,21600" o:gfxdata="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X39C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3025933">
                            <w:pPr>
                              <w:ind w:firstLine="320"/>
                            </w:pPr>
                            <w:r>
                              <w:rPr>
                                <w:color w:val="000000"/>
                                <w:kern w:val="0"/>
                                <w:sz w:val="16"/>
                                <w:szCs w:val="16"/>
                              </w:rPr>
                              <w:t>1.17%</w:t>
                            </w:r>
                          </w:p>
                        </w:txbxContent>
                      </v:textbox>
                    </v:rect>
                    <v:rect id="矩形 832" o:spid="_x0000_s1026" o:spt="1" style="position:absolute;left:13175;top:4909;height:534;width:814;mso-wrap-style:none;" filled="f" stroked="f" coordsize="21600,21600" o:gfxdata="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9jf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C010468">
                            <w:pPr>
                              <w:ind w:firstLine="320"/>
                            </w:pPr>
                            <w:r>
                              <w:rPr>
                                <w:color w:val="000000"/>
                                <w:kern w:val="0"/>
                                <w:sz w:val="16"/>
                                <w:szCs w:val="16"/>
                              </w:rPr>
                              <w:t>15.23%</w:t>
                            </w:r>
                          </w:p>
                        </w:txbxContent>
                      </v:textbox>
                    </v:rect>
                    <v:rect id="矩形 833" o:spid="_x0000_s1026" o:spt="1" style="position:absolute;left:352;top:5208;height:534;width:481;mso-wrap-style:none;" filled="f" stroked="f" coordsize="21600,21600" o:gfxdata="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jxu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4D1A614">
                            <w:pPr>
                              <w:ind w:firstLine="320"/>
                            </w:pPr>
                            <w:r>
                              <w:rPr>
                                <w:color w:val="000000"/>
                                <w:kern w:val="0"/>
                                <w:sz w:val="16"/>
                                <w:szCs w:val="16"/>
                              </w:rPr>
                              <w:t>26</w:t>
                            </w:r>
                          </w:p>
                        </w:txbxContent>
                      </v:textbox>
                    </v:rect>
                    <v:rect id="矩形 834" o:spid="_x0000_s1026" o:spt="1" style="position:absolute;left:564;top:5214;height:534;width:481;mso-wrap-style:none;" filled="f" stroked="f" coordsize="21600,21600" o:gfxdata="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pek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CFA6559">
                            <w:pPr>
                              <w:ind w:firstLine="320"/>
                            </w:pPr>
                            <w:r>
                              <w:rPr>
                                <w:rFonts w:hint="eastAsia" w:ascii="楷体_GB2312" w:eastAsia="楷体_GB2312" w:cs="楷体_GB2312"/>
                                <w:color w:val="000000"/>
                                <w:kern w:val="0"/>
                                <w:sz w:val="16"/>
                                <w:szCs w:val="16"/>
                              </w:rPr>
                              <w:t>～</w:t>
                            </w:r>
                          </w:p>
                        </w:txbxContent>
                      </v:textbox>
                    </v:rect>
                    <v:rect id="矩形 835" o:spid="_x0000_s1026" o:spt="1" style="position:absolute;left:776;top:5208;height:534;width:481;mso-wrap-style:none;" filled="f" stroked="f" coordsize="21600,21600" o:gfxdata="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kb7C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22CCD22">
                            <w:pPr>
                              <w:ind w:firstLine="320"/>
                            </w:pPr>
                            <w:r>
                              <w:rPr>
                                <w:color w:val="000000"/>
                                <w:kern w:val="0"/>
                                <w:sz w:val="16"/>
                                <w:szCs w:val="16"/>
                              </w:rPr>
                              <w:t>30</w:t>
                            </w:r>
                          </w:p>
                        </w:txbxContent>
                      </v:textbox>
                    </v:rect>
                    <v:rect id="矩形 836" o:spid="_x0000_s1026" o:spt="1" style="position:absolute;left:990;top:5214;height:534;width:481;mso-wrap-style:none;" filled="f" stroked="f" coordsize="21600,21600" o:gfxdata="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pRlf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7A954E3">
                            <w:pPr>
                              <w:ind w:firstLine="320"/>
                            </w:pPr>
                            <w:r>
                              <w:rPr>
                                <w:rFonts w:hint="eastAsia" w:ascii="楷体_GB2312" w:eastAsia="楷体_GB2312" w:cs="楷体_GB2312"/>
                                <w:color w:val="000000"/>
                                <w:kern w:val="0"/>
                                <w:sz w:val="16"/>
                                <w:szCs w:val="16"/>
                              </w:rPr>
                              <w:t>岁</w:t>
                            </w:r>
                          </w:p>
                        </w:txbxContent>
                      </v:textbox>
                    </v:rect>
                    <v:rect id="矩形 837" o:spid="_x0000_s1026" o:spt="1" style="position:absolute;left:1876;top:5204;height:534;width:734;mso-wrap-style:none;" filled="f" stroked="f" coordsize="21600,21600" o:gfxdata="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djA5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2A9B1DE">
                            <w:pPr>
                              <w:ind w:firstLine="320"/>
                            </w:pPr>
                            <w:r>
                              <w:rPr>
                                <w:color w:val="000000"/>
                                <w:kern w:val="0"/>
                                <w:sz w:val="16"/>
                                <w:szCs w:val="16"/>
                              </w:rPr>
                              <w:t>0.39%</w:t>
                            </w:r>
                          </w:p>
                        </w:txbxContent>
                      </v:textbox>
                    </v:rect>
                    <v:rect id="矩形 838" o:spid="_x0000_s1026" o:spt="1" style="position:absolute;left:2492;top:5204;height:534;width:734;mso-wrap-style:none;" filled="f" stroked="f" coordsize="21600,21600" o:gfxdata="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wR1SW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BDDB64D">
                            <w:pPr>
                              <w:ind w:firstLine="320"/>
                            </w:pPr>
                            <w:r>
                              <w:rPr>
                                <w:color w:val="000000"/>
                                <w:kern w:val="0"/>
                                <w:sz w:val="16"/>
                                <w:szCs w:val="16"/>
                              </w:rPr>
                              <w:t>3.78%</w:t>
                            </w:r>
                          </w:p>
                        </w:txbxContent>
                      </v:textbox>
                    </v:rect>
                    <v:rect id="矩形 839" o:spid="_x0000_s1026" o:spt="1" style="position:absolute;left:3119;top:5204;height:534;width:734;mso-wrap-style:none;" filled="f" stroked="f" coordsize="21600,21600" o:gfxdata="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wvxD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D18F988">
                            <w:pPr>
                              <w:ind w:firstLine="320"/>
                            </w:pPr>
                            <w:r>
                              <w:rPr>
                                <w:color w:val="000000"/>
                                <w:kern w:val="0"/>
                                <w:sz w:val="16"/>
                                <w:szCs w:val="16"/>
                              </w:rPr>
                              <w:t>1.95%</w:t>
                            </w:r>
                          </w:p>
                        </w:txbxContent>
                      </v:textbox>
                    </v:rect>
                    <v:rect id="矩形 840" o:spid="_x0000_s1026" o:spt="1" style="position:absolute;left:3705;top:5204;height:534;width:734;mso-wrap-style:none;" filled="f" stroked="f" coordsize="21600,21600" o:gfxdata="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L6M5N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5AE3807">
                            <w:pPr>
                              <w:ind w:firstLine="320"/>
                            </w:pPr>
                            <w:r>
                              <w:rPr>
                                <w:color w:val="000000"/>
                                <w:kern w:val="0"/>
                                <w:sz w:val="16"/>
                                <w:szCs w:val="16"/>
                              </w:rPr>
                              <w:t>0.52%</w:t>
                            </w:r>
                          </w:p>
                        </w:txbxContent>
                      </v:textbox>
                    </v:rect>
                    <v:rect id="矩形 841" o:spid="_x0000_s1026" o:spt="1" style="position:absolute;left:4410;top:5204;height:534;width:734;mso-wrap-style:none;" filled="f" stroked="f" coordsize="21600,21600" o:gfxdata="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KRr1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3A65C6F">
                            <w:pPr>
                              <w:ind w:firstLine="320"/>
                            </w:pPr>
                            <w:r>
                              <w:rPr>
                                <w:color w:val="000000"/>
                                <w:kern w:val="0"/>
                                <w:sz w:val="16"/>
                                <w:szCs w:val="16"/>
                              </w:rPr>
                              <w:t>6.64%</w:t>
                            </w:r>
                          </w:p>
                        </w:txbxContent>
                      </v:textbox>
                    </v:rect>
                    <v:rect id="矩形 842" o:spid="_x0000_s1026" o:spt="1" style="position:absolute;left:7571;top:5204;height:534;width:734;mso-wrap-style:none;" filled="f" stroked="f" coordsize="21600,21600" o:gfxdata="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Hb1o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B787B53">
                            <w:pPr>
                              <w:ind w:firstLine="320"/>
                            </w:pPr>
                            <w:r>
                              <w:rPr>
                                <w:color w:val="000000"/>
                                <w:kern w:val="0"/>
                                <w:sz w:val="16"/>
                                <w:szCs w:val="16"/>
                              </w:rPr>
                              <w:t>6.64%</w:t>
                            </w:r>
                          </w:p>
                        </w:txbxContent>
                      </v:textbox>
                    </v:rect>
                    <v:rect id="矩形 843" o:spid="_x0000_s1026" o:spt="1" style="position:absolute;left:8209;top:5204;height:534;width:734;mso-wrap-style:none;" filled="f" stroked="f" coordsize="21600,21600" o:gfxdata="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zpQO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C334909">
                            <w:pPr>
                              <w:ind w:firstLine="320"/>
                            </w:pPr>
                            <w:r>
                              <w:rPr>
                                <w:color w:val="000000"/>
                                <w:kern w:val="0"/>
                                <w:sz w:val="16"/>
                                <w:szCs w:val="16"/>
                              </w:rPr>
                              <w:t>6.64%</w:t>
                            </w:r>
                          </w:p>
                        </w:txbxContent>
                      </v:textbox>
                    </v:rect>
                    <v:rect id="矩形 844" o:spid="_x0000_s1026" o:spt="1" style="position:absolute;left:8998;top:5204;height:534;width:734;mso-wrap-style:none;" filled="f" stroked="f" coordsize="21600,21600" o:gfxdata="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NPIT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3EB31ED">
                            <w:pPr>
                              <w:ind w:firstLine="320"/>
                            </w:pPr>
                            <w:r>
                              <w:rPr>
                                <w:color w:val="000000"/>
                                <w:kern w:val="0"/>
                                <w:sz w:val="16"/>
                                <w:szCs w:val="16"/>
                              </w:rPr>
                              <w:t>0.91%</w:t>
                            </w:r>
                          </w:p>
                        </w:txbxContent>
                      </v:textbox>
                    </v:rect>
                    <v:rect id="矩形 845" o:spid="_x0000_s1026" o:spt="1" style="position:absolute;left:9895;top:5204;height:534;width:734;mso-wrap-style:none;" filled="f" stroked="f" coordsize="21600,21600" o:gfxdata="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59t1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4486E5D">
                            <w:pPr>
                              <w:ind w:firstLine="320"/>
                            </w:pPr>
                            <w:r>
                              <w:rPr>
                                <w:color w:val="000000"/>
                                <w:kern w:val="0"/>
                                <w:sz w:val="16"/>
                                <w:szCs w:val="16"/>
                              </w:rPr>
                              <w:t>4.95%</w:t>
                            </w:r>
                          </w:p>
                        </w:txbxContent>
                      </v:textbox>
                    </v:rect>
                    <v:rect id="矩形 846" o:spid="_x0000_s1026" o:spt="1" style="position:absolute;left:12319;top:5204;height:534;width:734;mso-wrap-style:none;" filled="f" stroked="f" coordsize="21600,21600" o:gfxdata="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03zo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EED08A2">
                            <w:pPr>
                              <w:ind w:firstLine="320"/>
                            </w:pPr>
                            <w:r>
                              <w:rPr>
                                <w:color w:val="000000"/>
                                <w:kern w:val="0"/>
                                <w:sz w:val="16"/>
                                <w:szCs w:val="16"/>
                              </w:rPr>
                              <w:t>0.78%</w:t>
                            </w:r>
                          </w:p>
                        </w:txbxContent>
                      </v:textbox>
                    </v:rect>
                    <v:rect id="矩形 847" o:spid="_x0000_s1026" o:spt="1" style="position:absolute;left:13216;top:5204;height:534;width:734;mso-wrap-style:none;" filled="f" stroked="f" coordsize="21600,21600" o:gfxdata="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BVj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9D3781D">
                            <w:pPr>
                              <w:ind w:firstLine="320"/>
                            </w:pPr>
                            <w:r>
                              <w:rPr>
                                <w:color w:val="000000"/>
                                <w:kern w:val="0"/>
                                <w:sz w:val="16"/>
                                <w:szCs w:val="16"/>
                              </w:rPr>
                              <w:t>6.64%</w:t>
                            </w:r>
                          </w:p>
                        </w:txbxContent>
                      </v:textbox>
                    </v:rect>
                    <v:rect id="矩形 848" o:spid="_x0000_s1026" o:spt="1" style="position:absolute;left:352;top:5503;height:534;width:481;mso-wrap-style:none;" filled="f" stroked="f" coordsize="21600,21600" o:gfxdata="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1nsJL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6A3963C2">
                            <w:pPr>
                              <w:ind w:firstLine="320"/>
                            </w:pPr>
                            <w:r>
                              <w:rPr>
                                <w:color w:val="000000"/>
                                <w:kern w:val="0"/>
                                <w:sz w:val="16"/>
                                <w:szCs w:val="16"/>
                              </w:rPr>
                              <w:t>31</w:t>
                            </w:r>
                          </w:p>
                        </w:txbxContent>
                      </v:textbox>
                    </v:rect>
                    <v:rect id="矩形 849" o:spid="_x0000_s1026" o:spt="1" style="position:absolute;left:564;top:5509;height:534;width:481;mso-wrap-style:none;" filled="f" stroked="f" coordsize="21600,21600" o:gfxdata="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Jn0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4C1BBB2">
                            <w:pPr>
                              <w:ind w:firstLine="320"/>
                            </w:pPr>
                            <w:r>
                              <w:rPr>
                                <w:rFonts w:hint="eastAsia" w:ascii="楷体_GB2312" w:eastAsia="楷体_GB2312" w:cs="楷体_GB2312"/>
                                <w:color w:val="000000"/>
                                <w:kern w:val="0"/>
                                <w:sz w:val="16"/>
                                <w:szCs w:val="16"/>
                              </w:rPr>
                              <w:t>～</w:t>
                            </w:r>
                          </w:p>
                        </w:txbxContent>
                      </v:textbox>
                    </v:rect>
                    <v:rect id="矩形 850" o:spid="_x0000_s1026" o:spt="1" style="position:absolute;left:776;top:5503;height:534;width:481;mso-wrap-style:none;" filled="f" stroked="f" coordsize="21600,21600" o:gfxdata="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hATw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C62BB70">
                            <w:pPr>
                              <w:ind w:firstLine="320"/>
                            </w:pPr>
                            <w:r>
                              <w:rPr>
                                <w:color w:val="000000"/>
                                <w:kern w:val="0"/>
                                <w:sz w:val="16"/>
                                <w:szCs w:val="16"/>
                              </w:rPr>
                              <w:t>40</w:t>
                            </w:r>
                          </w:p>
                        </w:txbxContent>
                      </v:textbox>
                    </v:rect>
                    <v:rect id="矩形 851" o:spid="_x0000_s1026" o:spt="1" style="position:absolute;left:990;top:5509;height:534;width:481;mso-wrap-style:none;" filled="f" stroked="f" coordsize="21600,21600" o:gfxdata="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iha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00BAC34">
                            <w:pPr>
                              <w:ind w:firstLine="320"/>
                            </w:pPr>
                            <w:r>
                              <w:rPr>
                                <w:rFonts w:hint="eastAsia" w:ascii="楷体_GB2312" w:eastAsia="楷体_GB2312" w:cs="楷体_GB2312"/>
                                <w:color w:val="000000"/>
                                <w:kern w:val="0"/>
                                <w:sz w:val="16"/>
                                <w:szCs w:val="16"/>
                              </w:rPr>
                              <w:t>岁</w:t>
                            </w:r>
                          </w:p>
                        </w:txbxContent>
                      </v:textbox>
                    </v:rect>
                    <v:rect id="矩形 852" o:spid="_x0000_s1026" o:spt="1" style="position:absolute;left:1292;top:5499;height:534;width:734;mso-wrap-style:none;" filled="f" stroked="f" coordsize="21600,21600" o:gfxdata="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ho/H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8ED3B91">
                            <w:pPr>
                              <w:ind w:firstLine="320"/>
                            </w:pPr>
                            <w:r>
                              <w:rPr>
                                <w:color w:val="000000"/>
                                <w:kern w:val="0"/>
                                <w:sz w:val="16"/>
                                <w:szCs w:val="16"/>
                              </w:rPr>
                              <w:t>0.13%</w:t>
                            </w:r>
                          </w:p>
                        </w:txbxContent>
                      </v:textbox>
                    </v:rect>
                    <v:rect id="矩形 853" o:spid="_x0000_s1026" o:spt="1" style="position:absolute;left:1876;top:5499;height:534;width:734;mso-wrap-style:none;" filled="f" stroked="f" coordsize="21600,21600" o:gfxdata="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Vaah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13FF20E">
                            <w:pPr>
                              <w:ind w:firstLine="320"/>
                            </w:pPr>
                            <w:r>
                              <w:rPr>
                                <w:color w:val="000000"/>
                                <w:kern w:val="0"/>
                                <w:sz w:val="16"/>
                                <w:szCs w:val="16"/>
                              </w:rPr>
                              <w:t>1.04%</w:t>
                            </w:r>
                          </w:p>
                        </w:txbxContent>
                      </v:textbox>
                    </v:rect>
                    <v:rect id="矩形 854" o:spid="_x0000_s1026" o:spt="1" style="position:absolute;left:2452;top:5499;height:534;width:814;mso-wrap-style:none;" filled="f" stroked="f" coordsize="21600,21600" o:gfxdata="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r8C8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571DCCB">
                            <w:pPr>
                              <w:ind w:firstLine="320"/>
                            </w:pPr>
                            <w:r>
                              <w:rPr>
                                <w:color w:val="000000"/>
                                <w:kern w:val="0"/>
                                <w:sz w:val="16"/>
                                <w:szCs w:val="16"/>
                              </w:rPr>
                              <w:t>10.42%</w:t>
                            </w:r>
                          </w:p>
                        </w:txbxContent>
                      </v:textbox>
                    </v:rect>
                    <v:rect id="矩形 855" o:spid="_x0000_s1026" o:spt="1" style="position:absolute;left:3119;top:5499;height:534;width:734;mso-wrap-style:none;" filled="f" stroked="f" coordsize="21600,21600" o:gfxdata="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fOna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CEB33CF">
                            <w:pPr>
                              <w:ind w:firstLine="320"/>
                            </w:pPr>
                            <w:r>
                              <w:rPr>
                                <w:color w:val="000000"/>
                                <w:kern w:val="0"/>
                                <w:sz w:val="16"/>
                                <w:szCs w:val="16"/>
                              </w:rPr>
                              <w:t>2.73%</w:t>
                            </w:r>
                          </w:p>
                        </w:txbxContent>
                      </v:textbox>
                    </v:rect>
                    <v:rect id="矩形 856" o:spid="_x0000_s1026" o:spt="1" style="position:absolute;left:3705;top:5499;height:534;width:734;mso-wrap-style:none;" filled="f" stroked="f" coordsize="21600,21600" o:gfxdata="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E5H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71C1546">
                            <w:pPr>
                              <w:ind w:firstLine="320"/>
                            </w:pPr>
                            <w:r>
                              <w:rPr>
                                <w:color w:val="000000"/>
                                <w:kern w:val="0"/>
                                <w:sz w:val="16"/>
                                <w:szCs w:val="16"/>
                              </w:rPr>
                              <w:t>0.13%</w:t>
                            </w:r>
                          </w:p>
                        </w:txbxContent>
                      </v:textbox>
                    </v:rect>
                    <v:rect id="矩形 857" o:spid="_x0000_s1026" o:spt="1" style="position:absolute;left:4370;top:5499;height:534;width:814;mso-wrap-style:none;" filled="f" stroked="f" coordsize="21600,21600" o:gfxdata="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m2ch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45C2DBB">
                            <w:pPr>
                              <w:ind w:firstLine="320"/>
                            </w:pPr>
                            <w:r>
                              <w:rPr>
                                <w:color w:val="000000"/>
                                <w:kern w:val="0"/>
                                <w:sz w:val="16"/>
                                <w:szCs w:val="16"/>
                              </w:rPr>
                              <w:t>14.45%</w:t>
                            </w:r>
                          </w:p>
                        </w:txbxContent>
                      </v:textbox>
                    </v:rect>
                    <v:rect id="矩形 858" o:spid="_x0000_s1026" o:spt="1" style="position:absolute;left:6065;top:5499;height:534;width:734;mso-wrap-style:none;" filled="f" stroked="f" coordsize="21600,21600" o:gfxdata="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78gj2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67D34B7">
                            <w:pPr>
                              <w:ind w:firstLine="320"/>
                            </w:pPr>
                            <w:r>
                              <w:rPr>
                                <w:color w:val="000000"/>
                                <w:kern w:val="0"/>
                                <w:sz w:val="16"/>
                                <w:szCs w:val="16"/>
                              </w:rPr>
                              <w:t>0.13%</w:t>
                            </w:r>
                          </w:p>
                        </w:txbxContent>
                      </v:textbox>
                    </v:rect>
                    <v:rect id="矩形 859" o:spid="_x0000_s1026" o:spt="1" style="position:absolute;left:7531;top:5499;height:534;width:814;mso-wrap-style:none;" filled="f" stroked="f" coordsize="21600,21600" o:gfxdata="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L6tb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13F7D9EC">
                            <w:pPr>
                              <w:ind w:firstLine="320"/>
                            </w:pPr>
                            <w:r>
                              <w:rPr>
                                <w:color w:val="000000"/>
                                <w:kern w:val="0"/>
                                <w:sz w:val="16"/>
                                <w:szCs w:val="16"/>
                              </w:rPr>
                              <w:t>14.32%</w:t>
                            </w:r>
                          </w:p>
                        </w:txbxContent>
                      </v:textbox>
                    </v:rect>
                    <v:rect id="矩形 860" o:spid="_x0000_s1026" o:spt="1" style="position:absolute;left:8169;top:5499;height:534;width:814;mso-wrap-style:none;" filled="f" stroked="f" coordsize="21600,21600" o:gfxdata="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XZIt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1223A099">
                            <w:pPr>
                              <w:ind w:firstLine="320"/>
                            </w:pPr>
                            <w:r>
                              <w:rPr>
                                <w:color w:val="000000"/>
                                <w:kern w:val="0"/>
                                <w:sz w:val="16"/>
                                <w:szCs w:val="16"/>
                              </w:rPr>
                              <w:t>14.45%</w:t>
                            </w:r>
                          </w:p>
                        </w:txbxContent>
                      </v:textbox>
                    </v:rect>
                    <v:rect id="矩形 861" o:spid="_x0000_s1026" o:spt="1" style="position:absolute;left:8998;top:5499;height:534;width:734;mso-wrap-style:none;" filled="f" stroked="f" coordsize="21600,21600" o:gfxdata="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xE3t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1941A6F">
                            <w:pPr>
                              <w:ind w:firstLine="320"/>
                            </w:pPr>
                            <w:r>
                              <w:rPr>
                                <w:color w:val="000000"/>
                                <w:kern w:val="0"/>
                                <w:sz w:val="16"/>
                                <w:szCs w:val="16"/>
                              </w:rPr>
                              <w:t>2.99%</w:t>
                            </w:r>
                          </w:p>
                        </w:txbxContent>
                      </v:textbox>
                    </v:rect>
                    <v:rect id="矩形 862" o:spid="_x0000_s1026" o:spt="1" style="position:absolute;left:9895;top:5499;height:534;width:734;mso-wrap-style:none;" filled="f" stroked="f" coordsize="21600,21600" o:gfxdata="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8Opw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0D4102B">
                            <w:pPr>
                              <w:ind w:firstLine="320"/>
                            </w:pPr>
                            <w:r>
                              <w:rPr>
                                <w:color w:val="000000"/>
                                <w:kern w:val="0"/>
                                <w:sz w:val="16"/>
                                <w:szCs w:val="16"/>
                              </w:rPr>
                              <w:t>9.90%</w:t>
                            </w:r>
                          </w:p>
                        </w:txbxContent>
                      </v:textbox>
                    </v:rect>
                    <v:rect id="矩形 863" o:spid="_x0000_s1026" o:spt="1" style="position:absolute;left:12319;top:5499;height:534;width:734;mso-wrap-style:none;" filled="f" stroked="f" coordsize="21600,21600" o:gfxdata="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8MW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6076260">
                            <w:pPr>
                              <w:ind w:firstLine="320"/>
                            </w:pPr>
                            <w:r>
                              <w:rPr>
                                <w:color w:val="000000"/>
                                <w:kern w:val="0"/>
                                <w:sz w:val="16"/>
                                <w:szCs w:val="16"/>
                              </w:rPr>
                              <w:t>1.56%</w:t>
                            </w:r>
                          </w:p>
                        </w:txbxContent>
                      </v:textbox>
                    </v:rect>
                    <v:rect id="矩形 864" o:spid="_x0000_s1026" o:spt="1" style="position:absolute;left:13175;top:5499;height:534;width:814;mso-wrap-style:none;" filled="f" stroked="f" coordsize="21600,21600" o:gfxdata="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aUL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AB15C13">
                            <w:pPr>
                              <w:ind w:firstLine="320"/>
                            </w:pPr>
                            <w:r>
                              <w:rPr>
                                <w:color w:val="000000"/>
                                <w:kern w:val="0"/>
                                <w:sz w:val="16"/>
                                <w:szCs w:val="16"/>
                              </w:rPr>
                              <w:t>14.45%</w:t>
                            </w:r>
                          </w:p>
                        </w:txbxContent>
                      </v:textbox>
                    </v:rect>
                    <v:rect id="矩形 865" o:spid="_x0000_s1026" o:spt="1" style="position:absolute;left:352;top:5798;height:534;width:481;mso-wrap-style:none;" filled="f" stroked="f" coordsize="21600,21600" o:gfxdata="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qM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D963FC3">
                            <w:pPr>
                              <w:ind w:firstLine="320"/>
                            </w:pPr>
                            <w:r>
                              <w:rPr>
                                <w:color w:val="000000"/>
                                <w:kern w:val="0"/>
                                <w:sz w:val="16"/>
                                <w:szCs w:val="16"/>
                              </w:rPr>
                              <w:t>41</w:t>
                            </w:r>
                          </w:p>
                        </w:txbxContent>
                      </v:textbox>
                    </v:rect>
                    <v:rect id="矩形 866" o:spid="_x0000_s1026" o:spt="1" style="position:absolute;left:564;top:5804;height:534;width:481;mso-wrap-style:none;" filled="f" stroked="f" coordsize="21600,21600" o:gfxdata="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Pivw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96AEEF8">
                            <w:pPr>
                              <w:ind w:firstLine="320"/>
                            </w:pPr>
                            <w:r>
                              <w:rPr>
                                <w:rFonts w:hint="eastAsia" w:ascii="楷体_GB2312" w:eastAsia="楷体_GB2312" w:cs="楷体_GB2312"/>
                                <w:color w:val="000000"/>
                                <w:kern w:val="0"/>
                                <w:sz w:val="16"/>
                                <w:szCs w:val="16"/>
                              </w:rPr>
                              <w:t>～</w:t>
                            </w:r>
                          </w:p>
                        </w:txbxContent>
                      </v:textbox>
                    </v:rect>
                    <v:rect id="矩形 867" o:spid="_x0000_s1026" o:spt="1" style="position:absolute;left:776;top:5798;height:534;width:481;mso-wrap-style:none;" filled="f" stroked="f" coordsize="21600,21600" o:gfxdata="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7QKW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0A0878A">
                            <w:pPr>
                              <w:ind w:firstLine="320"/>
                            </w:pPr>
                            <w:r>
                              <w:rPr>
                                <w:color w:val="000000"/>
                                <w:kern w:val="0"/>
                                <w:sz w:val="16"/>
                                <w:szCs w:val="16"/>
                              </w:rPr>
                              <w:t>50</w:t>
                            </w:r>
                          </w:p>
                        </w:txbxContent>
                      </v:textbox>
                    </v:rect>
                    <v:rect id="矩形 868" o:spid="_x0000_s1026" o:spt="1" style="position:absolute;left:990;top:5804;height:534;width:481;mso-wrap-style:none;" filled="f" stroked="f" coordsize="21600,21600" o:gfxdata="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54r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3E473C47">
                            <w:pPr>
                              <w:ind w:firstLine="320"/>
                            </w:pPr>
                            <w:r>
                              <w:rPr>
                                <w:rFonts w:hint="eastAsia" w:ascii="楷体_GB2312" w:eastAsia="楷体_GB2312" w:cs="楷体_GB2312"/>
                                <w:color w:val="000000"/>
                                <w:kern w:val="0"/>
                                <w:sz w:val="16"/>
                                <w:szCs w:val="16"/>
                              </w:rPr>
                              <w:t>岁</w:t>
                            </w:r>
                          </w:p>
                        </w:txbxContent>
                      </v:textbox>
                    </v:rect>
                    <v:rect id="矩形 869" o:spid="_x0000_s1026" o:spt="1" style="position:absolute;left:1876;top:5794;height:534;width:734;mso-wrap-style:none;" filled="f" stroked="f" coordsize="21600,21600" o:gfxdata="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Wc7s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B68485C">
                            <w:pPr>
                              <w:ind w:firstLine="320"/>
                            </w:pPr>
                            <w:r>
                              <w:rPr>
                                <w:color w:val="000000"/>
                                <w:kern w:val="0"/>
                                <w:sz w:val="16"/>
                                <w:szCs w:val="16"/>
                              </w:rPr>
                              <w:t>3.13%</w:t>
                            </w:r>
                          </w:p>
                        </w:txbxContent>
                      </v:textbox>
                    </v:rect>
                    <v:rect id="矩形 870" o:spid="_x0000_s1026" o:spt="1" style="position:absolute;left:2492;top:5794;height:534;width:734;mso-wrap-style:none;" filled="f" stroked="f" coordsize="21600,21600" o:gfxdata="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YjiC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34BC3AB">
                            <w:pPr>
                              <w:ind w:firstLine="320"/>
                            </w:pPr>
                            <w:r>
                              <w:rPr>
                                <w:color w:val="000000"/>
                                <w:kern w:val="0"/>
                                <w:sz w:val="16"/>
                                <w:szCs w:val="16"/>
                              </w:rPr>
                              <w:t>9.90%</w:t>
                            </w:r>
                          </w:p>
                        </w:txbxContent>
                      </v:textbox>
                    </v:rect>
                    <v:rect id="矩形 871" o:spid="_x0000_s1026" o:spt="1" style="position:absolute;left:3119;top:5794;height:534;width:734;mso-wrap-style:none;" filled="f" stroked="f" coordsize="21600,21600" o:gfxdata="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ER5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187D1DA">
                            <w:pPr>
                              <w:ind w:firstLine="320"/>
                            </w:pPr>
                            <w:r>
                              <w:rPr>
                                <w:color w:val="000000"/>
                                <w:kern w:val="0"/>
                                <w:sz w:val="16"/>
                                <w:szCs w:val="16"/>
                              </w:rPr>
                              <w:t>2.21%</w:t>
                            </w:r>
                          </w:p>
                        </w:txbxContent>
                      </v:textbox>
                    </v:rect>
                    <v:rect id="矩形 872" o:spid="_x0000_s1026" o:spt="1" style="position:absolute;left:4370;top:5794;height:534;width:814;mso-wrap-style:none;" filled="f" stroked="f" coordsize="21600,21600" o:gfxdata="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hbZ5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63F9CAA">
                            <w:pPr>
                              <w:ind w:firstLine="320"/>
                            </w:pPr>
                            <w:r>
                              <w:rPr>
                                <w:color w:val="000000"/>
                                <w:kern w:val="0"/>
                                <w:sz w:val="16"/>
                                <w:szCs w:val="16"/>
                              </w:rPr>
                              <w:t>15.23%</w:t>
                            </w:r>
                          </w:p>
                        </w:txbxContent>
                      </v:textbox>
                    </v:rect>
                    <v:rect id="矩形 873" o:spid="_x0000_s1026" o:spt="1" style="position:absolute;left:6065;top:5794;height:534;width:734;mso-wrap-style:none;" filled="f" stroked="f" coordsize="21600,21600" o:gfxdata="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afH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11FCCFE">
                            <w:pPr>
                              <w:ind w:firstLine="320"/>
                            </w:pPr>
                            <w:r>
                              <w:rPr>
                                <w:color w:val="000000"/>
                                <w:kern w:val="0"/>
                                <w:sz w:val="16"/>
                                <w:szCs w:val="16"/>
                              </w:rPr>
                              <w:t>0.13%</w:t>
                            </w:r>
                          </w:p>
                        </w:txbxContent>
                      </v:textbox>
                    </v:rect>
                    <v:rect id="矩形 874" o:spid="_x0000_s1026" o:spt="1" style="position:absolute;left:6824;top:5794;height:534;width:734;mso-wrap-style:none;" filled="f" stroked="f" coordsize="21600,21600" o:gfxdata="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z5A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4B4F146B">
                            <w:pPr>
                              <w:ind w:firstLine="320"/>
                            </w:pPr>
                            <w:r>
                              <w:rPr>
                                <w:color w:val="000000"/>
                                <w:kern w:val="0"/>
                                <w:sz w:val="16"/>
                                <w:szCs w:val="16"/>
                              </w:rPr>
                              <w:t>4.69%</w:t>
                            </w:r>
                          </w:p>
                        </w:txbxContent>
                      </v:textbox>
                    </v:rect>
                    <v:rect id="矩形 875" o:spid="_x0000_s1026" o:spt="1" style="position:absolute;left:7531;top:5794;height:534;width:814;mso-wrap-style:none;" filled="f" stroked="f" coordsize="21600,21600" o:gfxdata="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QZ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6D5C305">
                            <w:pPr>
                              <w:ind w:firstLine="320"/>
                            </w:pPr>
                            <w:r>
                              <w:rPr>
                                <w:color w:val="000000"/>
                                <w:kern w:val="0"/>
                                <w:sz w:val="16"/>
                                <w:szCs w:val="16"/>
                              </w:rPr>
                              <w:t>10.42%</w:t>
                            </w:r>
                          </w:p>
                        </w:txbxContent>
                      </v:textbox>
                    </v:rect>
                    <v:rect id="矩形 876" o:spid="_x0000_s1026" o:spt="1" style="position:absolute;left:8169;top:5794;height:534;width:814;mso-wrap-style:none;" filled="f" stroked="f" coordsize="21600,21600" o:gfxdata="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3f5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CA8C3A4">
                            <w:pPr>
                              <w:ind w:firstLine="320"/>
                            </w:pPr>
                            <w:r>
                              <w:rPr>
                                <w:color w:val="000000"/>
                                <w:kern w:val="0"/>
                                <w:sz w:val="16"/>
                                <w:szCs w:val="16"/>
                              </w:rPr>
                              <w:t>15.23%</w:t>
                            </w:r>
                          </w:p>
                        </w:txbxContent>
                      </v:textbox>
                    </v:rect>
                    <v:rect id="矩形 877" o:spid="_x0000_s1026" o:spt="1" style="position:absolute;left:8998;top:5794;height:534;width:734;mso-wrap-style:none;" filled="f" stroked="f" coordsize="21600,21600" o:gfxdata="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hen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63557D3">
                            <w:pPr>
                              <w:ind w:firstLine="320"/>
                            </w:pPr>
                            <w:r>
                              <w:rPr>
                                <w:color w:val="000000"/>
                                <w:kern w:val="0"/>
                                <w:sz w:val="16"/>
                                <w:szCs w:val="16"/>
                              </w:rPr>
                              <w:t>6.38%</w:t>
                            </w:r>
                          </w:p>
                        </w:txbxContent>
                      </v:textbox>
                    </v:rect>
                    <v:rect id="矩形 878" o:spid="_x0000_s1026" o:spt="1" style="position:absolute;left:9895;top:5794;height:534;width:734;mso-wrap-style:none;" filled="f" stroked="f" coordsize="21600,21600" o:gfxdata="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7u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606B78F">
                            <w:pPr>
                              <w:ind w:firstLine="320"/>
                            </w:pPr>
                            <w:r>
                              <w:rPr>
                                <w:color w:val="000000"/>
                                <w:kern w:val="0"/>
                                <w:sz w:val="16"/>
                                <w:szCs w:val="16"/>
                              </w:rPr>
                              <w:t>5.08%</w:t>
                            </w:r>
                          </w:p>
                        </w:txbxContent>
                      </v:textbox>
                    </v:rect>
                    <v:rect id="矩形 879" o:spid="_x0000_s1026" o:spt="1" style="position:absolute;left:12319;top:5794;height:534;width:734;mso-wrap-style:none;" filled="f" stroked="f" coordsize="21600,21600" o:gfxdata="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LJLl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2D067662">
                            <w:pPr>
                              <w:ind w:firstLine="320"/>
                            </w:pPr>
                            <w:r>
                              <w:rPr>
                                <w:color w:val="000000"/>
                                <w:kern w:val="0"/>
                                <w:sz w:val="16"/>
                                <w:szCs w:val="16"/>
                              </w:rPr>
                              <w:t>3.78%</w:t>
                            </w:r>
                          </w:p>
                        </w:txbxContent>
                      </v:textbox>
                    </v:rect>
                    <v:rect id="矩形 880" o:spid="_x0000_s1026" o:spt="1" style="position:absolute;left:13175;top:5794;height:534;width:814;mso-wrap-style:none;" filled="f" stroked="f" coordsize="21600,21600" o:gfxdata="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UXTX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05FDF59D">
                            <w:pPr>
                              <w:ind w:firstLine="320"/>
                            </w:pPr>
                            <w:r>
                              <w:rPr>
                                <w:color w:val="000000"/>
                                <w:kern w:val="0"/>
                                <w:sz w:val="16"/>
                                <w:szCs w:val="16"/>
                              </w:rPr>
                              <w:t>15.23%</w:t>
                            </w:r>
                          </w:p>
                        </w:txbxContent>
                      </v:textbox>
                    </v:rect>
                    <v:rect id="矩形 881" o:spid="_x0000_s1026" o:spt="1" style="position:absolute;left:352;top:6093;height:534;width:481;mso-wrap-style:none;" filled="f" stroked="f" coordsize="21600,21600" o:gfxdata="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x3RT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969A82A">
                            <w:pPr>
                              <w:ind w:firstLine="320"/>
                            </w:pPr>
                            <w:r>
                              <w:rPr>
                                <w:color w:val="000000"/>
                                <w:kern w:val="0"/>
                                <w:sz w:val="16"/>
                                <w:szCs w:val="16"/>
                              </w:rPr>
                              <w:t>51</w:t>
                            </w:r>
                          </w:p>
                        </w:txbxContent>
                      </v:textbox>
                    </v:rect>
                    <v:rect id="矩形 882" o:spid="_x0000_s1026" o:spt="1" style="position:absolute;left:564;top:6099;height:534;width:481;mso-wrap-style:none;" filled="f" stroked="f" coordsize="21600,21600" o:gfxdata="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89PO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77BE560">
                            <w:pPr>
                              <w:ind w:firstLine="320"/>
                            </w:pPr>
                            <w:r>
                              <w:rPr>
                                <w:rFonts w:hint="eastAsia" w:ascii="楷体_GB2312" w:eastAsia="楷体_GB2312" w:cs="楷体_GB2312"/>
                                <w:color w:val="000000"/>
                                <w:kern w:val="0"/>
                                <w:sz w:val="16"/>
                                <w:szCs w:val="16"/>
                              </w:rPr>
                              <w:t>～</w:t>
                            </w:r>
                          </w:p>
                        </w:txbxContent>
                      </v:textbox>
                    </v:rect>
                    <v:rect id="矩形 883" o:spid="_x0000_s1026" o:spt="1" style="position:absolute;left:776;top:6093;height:534;width:481;mso-wrap-style:none;" filled="f" stroked="f" coordsize="21600,21600" o:gfxdata="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IPqo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E30C772">
                            <w:pPr>
                              <w:ind w:firstLine="320"/>
                            </w:pPr>
                            <w:r>
                              <w:rPr>
                                <w:color w:val="000000"/>
                                <w:kern w:val="0"/>
                                <w:sz w:val="16"/>
                                <w:szCs w:val="16"/>
                              </w:rPr>
                              <w:t>60</w:t>
                            </w:r>
                          </w:p>
                        </w:txbxContent>
                      </v:textbox>
                    </v:rect>
                    <v:rect id="矩形 884" o:spid="_x0000_s1026" o:spt="1" style="position:absolute;left:990;top:6099;height:534;width:481;mso-wrap-style:none;" filled="f" stroked="f" coordsize="21600,21600" o:gfxdata="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2py1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384ECE32">
                            <w:pPr>
                              <w:ind w:firstLine="320"/>
                            </w:pPr>
                            <w:r>
                              <w:rPr>
                                <w:rFonts w:hint="eastAsia" w:ascii="楷体_GB2312" w:eastAsia="楷体_GB2312" w:cs="楷体_GB2312"/>
                                <w:color w:val="000000"/>
                                <w:kern w:val="0"/>
                                <w:sz w:val="16"/>
                                <w:szCs w:val="16"/>
                              </w:rPr>
                              <w:t>岁</w:t>
                            </w:r>
                          </w:p>
                        </w:txbxContent>
                      </v:textbox>
                    </v:rect>
                    <v:rect id="矩形 885" o:spid="_x0000_s1026" o:spt="1" style="position:absolute;left:1292;top:6089;height:534;width:734;mso-wrap-style:none;" filled="f" stroked="f" coordsize="21600,21600" o:gfxdata="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CbXT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441E1DD8">
                            <w:pPr>
                              <w:ind w:firstLine="320"/>
                            </w:pPr>
                            <w:r>
                              <w:rPr>
                                <w:color w:val="000000"/>
                                <w:kern w:val="0"/>
                                <w:sz w:val="16"/>
                                <w:szCs w:val="16"/>
                              </w:rPr>
                              <w:t>0.52%</w:t>
                            </w:r>
                          </w:p>
                        </w:txbxContent>
                      </v:textbox>
                    </v:rect>
                    <v:rect id="矩形 886" o:spid="_x0000_s1026" o:spt="1" style="position:absolute;left:1876;top:6089;height:534;width:734;mso-wrap-style:none;" filled="f" stroked="f" coordsize="21600,21600" o:gfxdata="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PRJO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0F91B5F7">
                            <w:pPr>
                              <w:ind w:firstLine="320"/>
                            </w:pPr>
                            <w:r>
                              <w:rPr>
                                <w:color w:val="000000"/>
                                <w:kern w:val="0"/>
                                <w:sz w:val="16"/>
                                <w:szCs w:val="16"/>
                              </w:rPr>
                              <w:t>1.43%</w:t>
                            </w:r>
                          </w:p>
                        </w:txbxContent>
                      </v:textbox>
                    </v:rect>
                    <v:rect id="矩形 887" o:spid="_x0000_s1026" o:spt="1" style="position:absolute;left:2492;top:6089;height:534;width:734;mso-wrap-style:none;" filled="f" stroked="f" coordsize="21600,21600" o:gfxdata="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jso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55F92B89">
                            <w:pPr>
                              <w:ind w:firstLine="320"/>
                            </w:pPr>
                            <w:r>
                              <w:rPr>
                                <w:color w:val="000000"/>
                                <w:kern w:val="0"/>
                                <w:sz w:val="16"/>
                                <w:szCs w:val="16"/>
                              </w:rPr>
                              <w:t>8.72%</w:t>
                            </w:r>
                          </w:p>
                        </w:txbxContent>
                      </v:textbox>
                    </v:rect>
                    <v:rect id="矩形 888" o:spid="_x0000_s1026" o:spt="1" style="position:absolute;left:3119;top:6089;height:534;width:734;mso-wrap-style:none;" filled="f" stroked="f" coordsize="21600,21600" o:gfxdata="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OJ3jR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14:paraId="7D71ADF5">
                            <w:pPr>
                              <w:ind w:firstLine="320"/>
                            </w:pPr>
                            <w:r>
                              <w:rPr>
                                <w:color w:val="000000"/>
                                <w:kern w:val="0"/>
                                <w:sz w:val="16"/>
                                <w:szCs w:val="16"/>
                              </w:rPr>
                              <w:t>1.43%</w:t>
                            </w:r>
                          </w:p>
                        </w:txbxContent>
                      </v:textbox>
                    </v:rect>
                    <v:rect id="矩形 889" o:spid="_x0000_s1026" o:spt="1" style="position:absolute;left:4370;top:6089;height:534;width:814;mso-wrap-style:none;" filled="f" stroked="f" coordsize="21600,21600" o:gfxdata="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WvdS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39C0EDF">
                            <w:pPr>
                              <w:ind w:firstLine="320"/>
                            </w:pPr>
                            <w:r>
                              <w:rPr>
                                <w:color w:val="000000"/>
                                <w:kern w:val="0"/>
                                <w:sz w:val="16"/>
                                <w:szCs w:val="16"/>
                              </w:rPr>
                              <w:t>12.11%</w:t>
                            </w:r>
                          </w:p>
                        </w:txbxContent>
                      </v:textbox>
                    </v:rect>
                    <v:rect id="矩形 890" o:spid="_x0000_s1026" o:spt="1" style="position:absolute;left:6065;top:6089;height:534;width:734;mso-wrap-style:none;" filled="f" stroked="f" coordsize="21600,21600" o:gfxdata="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uNr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85B8FAF">
                            <w:pPr>
                              <w:ind w:firstLine="320"/>
                            </w:pPr>
                            <w:r>
                              <w:rPr>
                                <w:color w:val="000000"/>
                                <w:kern w:val="0"/>
                                <w:sz w:val="16"/>
                                <w:szCs w:val="16"/>
                              </w:rPr>
                              <w:t>0.52%</w:t>
                            </w:r>
                          </w:p>
                        </w:txbxContent>
                      </v:textbox>
                    </v:rect>
                    <v:rect id="矩形 891" o:spid="_x0000_s1026" o:spt="1" style="position:absolute;left:6784;top:6089;height:534;width:814;mso-wrap-style:none;" filled="f" stroked="f" coordsize="21600,21600" o:gfxdata="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biky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72F7F9F">
                            <w:pPr>
                              <w:ind w:firstLine="320"/>
                            </w:pPr>
                            <w:r>
                              <w:rPr>
                                <w:color w:val="000000"/>
                                <w:kern w:val="0"/>
                                <w:sz w:val="16"/>
                                <w:szCs w:val="16"/>
                              </w:rPr>
                              <w:t>11.59%</w:t>
                            </w:r>
                          </w:p>
                        </w:txbxContent>
                      </v:textbox>
                    </v:rect>
                    <v:rect id="矩形 892" o:spid="_x0000_s1026" o:spt="1" style="position:absolute;left:8169;top:6089;height:534;width:814;mso-wrap-style:none;" filled="f" stroked="f" coordsize="21600,21600" o:gfxdata="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jANX7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F9C3F90">
                            <w:pPr>
                              <w:ind w:firstLine="320"/>
                            </w:pPr>
                            <w:r>
                              <w:rPr>
                                <w:color w:val="000000"/>
                                <w:kern w:val="0"/>
                                <w:sz w:val="16"/>
                                <w:szCs w:val="16"/>
                              </w:rPr>
                              <w:t>12.11%</w:t>
                            </w:r>
                          </w:p>
                        </w:txbxContent>
                      </v:textbox>
                    </v:rect>
                    <v:rect id="矩形 893" o:spid="_x0000_s1026" o:spt="1" style="position:absolute;left:8998;top:6089;height:534;width:734;mso-wrap-style:none;" filled="f" stroked="f" coordsize="21600,21600" o:gfxdata="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l8qM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F768FF0">
                            <w:pPr>
                              <w:ind w:firstLine="320"/>
                            </w:pPr>
                            <w:r>
                              <w:rPr>
                                <w:color w:val="000000"/>
                                <w:kern w:val="0"/>
                                <w:sz w:val="16"/>
                                <w:szCs w:val="16"/>
                              </w:rPr>
                              <w:t>5.34%</w:t>
                            </w:r>
                          </w:p>
                        </w:txbxContent>
                      </v:textbox>
                    </v:rect>
                    <v:rect id="矩形 894" o:spid="_x0000_s1026" o:spt="1" style="position:absolute;left:9895;top:6089;height:534;width:734;mso-wrap-style:none;" filled="f" stroked="f" coordsize="21600,21600" o:gfxdata="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aVML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ECFBE80">
                            <w:pPr>
                              <w:ind w:firstLine="320"/>
                            </w:pPr>
                            <w:r>
                              <w:rPr>
                                <w:color w:val="000000"/>
                                <w:kern w:val="0"/>
                                <w:sz w:val="16"/>
                                <w:szCs w:val="16"/>
                              </w:rPr>
                              <w:t>2.08%</w:t>
                            </w:r>
                          </w:p>
                        </w:txbxContent>
                      </v:textbox>
                    </v:rect>
                    <v:rect id="矩形 895" o:spid="_x0000_s1026" o:spt="1" style="position:absolute;left:12319;top:6089;height:534;width:734;mso-wrap-style:none;" filled="f" stroked="f" coordsize="21600,21600" o:gfxdata="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nZlS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12446F86">
                            <w:pPr>
                              <w:ind w:firstLine="320"/>
                            </w:pPr>
                            <w:r>
                              <w:rPr>
                                <w:color w:val="000000"/>
                                <w:kern w:val="0"/>
                                <w:sz w:val="16"/>
                                <w:szCs w:val="16"/>
                              </w:rPr>
                              <w:t>4.69%</w:t>
                            </w:r>
                          </w:p>
                        </w:txbxContent>
                      </v:textbox>
                    </v:rect>
                    <v:rect id="矩形 896" o:spid="_x0000_s1026" o:spt="1" style="position:absolute;left:13175;top:6089;height:534;width:814;mso-wrap-style:none;" filled="f" stroked="f" coordsize="21600,21600" o:gfxdata="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Cwtc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7EA82B69">
                            <w:pPr>
                              <w:ind w:firstLine="320"/>
                            </w:pPr>
                            <w:r>
                              <w:rPr>
                                <w:color w:val="000000"/>
                                <w:kern w:val="0"/>
                                <w:sz w:val="16"/>
                                <w:szCs w:val="16"/>
                              </w:rPr>
                              <w:t>12.11%</w:t>
                            </w:r>
                          </w:p>
                        </w:txbxContent>
                      </v:textbox>
                    </v:rect>
                    <v:rect id="矩形 897" o:spid="_x0000_s1026" o:spt="1" style="position:absolute;left:352;top:6388;height:534;width:481;mso-wrap-style:none;" filled="f" stroked="f" coordsize="21600,21600" o:gfxdata="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Hrs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10EE0E1">
                            <w:pPr>
                              <w:ind w:firstLine="320"/>
                            </w:pPr>
                            <w:r>
                              <w:rPr>
                                <w:color w:val="000000"/>
                                <w:kern w:val="0"/>
                                <w:sz w:val="16"/>
                                <w:szCs w:val="16"/>
                              </w:rPr>
                              <w:t>60</w:t>
                            </w:r>
                          </w:p>
                        </w:txbxContent>
                      </v:textbox>
                    </v:rect>
                    <v:rect id="矩形 898" o:spid="_x0000_s1026" o:spt="1" style="position:absolute;left:564;top:6393;height:534;width:481;mso-wrap-style:none;" filled="f" stroked="f" coordsize="21600,21600" o:gfxdata="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YOrW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0B72300">
                            <w:pPr>
                              <w:ind w:firstLine="320"/>
                            </w:pPr>
                            <w:r>
                              <w:rPr>
                                <w:rFonts w:hint="eastAsia" w:ascii="楷体_GB2312" w:eastAsia="楷体_GB2312" w:cs="楷体_GB2312"/>
                                <w:color w:val="000000"/>
                                <w:kern w:val="0"/>
                                <w:sz w:val="16"/>
                                <w:szCs w:val="16"/>
                              </w:rPr>
                              <w:t>岁</w:t>
                            </w:r>
                          </w:p>
                        </w:txbxContent>
                      </v:textbox>
                    </v:rect>
                    <v:rect id="矩形 899" o:spid="_x0000_s1026" o:spt="1" style="position:absolute;left:778;top:6393;height:534;width:481;mso-wrap-style:none;" filled="f" stroked="f" coordsize="21600,21600" o:gfxdata="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Uny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1E10FF96">
                            <w:pPr>
                              <w:ind w:firstLine="320"/>
                            </w:pPr>
                            <w:r>
                              <w:rPr>
                                <w:rFonts w:hint="eastAsia" w:ascii="楷体_GB2312" w:eastAsia="楷体_GB2312" w:cs="楷体_GB2312"/>
                                <w:color w:val="000000"/>
                                <w:kern w:val="0"/>
                                <w:sz w:val="16"/>
                                <w:szCs w:val="16"/>
                              </w:rPr>
                              <w:t>以</w:t>
                            </w:r>
                          </w:p>
                        </w:txbxContent>
                      </v:textbox>
                    </v:rect>
                    <v:rect id="矩形 900" o:spid="_x0000_s1026" o:spt="1" style="position:absolute;left:990;top:6393;height:534;width:481;mso-wrap-style:none;" filled="f" stroked="f" coordsize="21600,21600" o:gfxdata="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3oG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2A1E9A9E">
                            <w:pPr>
                              <w:ind w:firstLine="320"/>
                            </w:pPr>
                            <w:r>
                              <w:rPr>
                                <w:rFonts w:hint="eastAsia" w:ascii="楷体_GB2312" w:eastAsia="楷体_GB2312" w:cs="楷体_GB2312"/>
                                <w:color w:val="000000"/>
                                <w:kern w:val="0"/>
                                <w:sz w:val="16"/>
                                <w:szCs w:val="16"/>
                              </w:rPr>
                              <w:t>上</w:t>
                            </w:r>
                          </w:p>
                        </w:txbxContent>
                      </v:textbox>
                    </v:rect>
                    <v:rect id="矩形 901" o:spid="_x0000_s1026" o:spt="1" style="position:absolute;left:1292;top:6384;height:534;width:734;mso-wrap-style:none;" filled="f" stroked="f" coordsize="21600,21600" o:gfxdata="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zsF9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EB3B3FD">
                            <w:pPr>
                              <w:ind w:firstLine="320"/>
                            </w:pPr>
                            <w:r>
                              <w:rPr>
                                <w:color w:val="000000"/>
                                <w:kern w:val="0"/>
                                <w:sz w:val="16"/>
                                <w:szCs w:val="16"/>
                              </w:rPr>
                              <w:t>2.47%</w:t>
                            </w:r>
                          </w:p>
                        </w:txbxContent>
                      </v:textbox>
                    </v:rect>
                    <v:rect id="矩形 902" o:spid="_x0000_s1026" o:spt="1" style="position:absolute;left:1876;top:6384;height:534;width:734;mso-wrap-style:none;" filled="f" stroked="f" coordsize="21600,21600" o:gfxdata="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Ppm4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1F0AAF4">
                            <w:pPr>
                              <w:ind w:firstLine="320"/>
                            </w:pPr>
                            <w:r>
                              <w:rPr>
                                <w:color w:val="000000"/>
                                <w:kern w:val="0"/>
                                <w:sz w:val="16"/>
                                <w:szCs w:val="16"/>
                              </w:rPr>
                              <w:t>4.56%</w:t>
                            </w:r>
                          </w:p>
                        </w:txbxContent>
                      </v:textbox>
                    </v:rect>
                    <v:rect id="矩形 903" o:spid="_x0000_s1026" o:spt="1" style="position:absolute;left:2492;top:6384;height:534;width:734;mso-wrap-style:none;" filled="f" stroked="f" coordsize="21600,21600" o:gfxdata="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lPh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F226686">
                            <w:pPr>
                              <w:ind w:firstLine="320"/>
                            </w:pPr>
                            <w:r>
                              <w:rPr>
                                <w:color w:val="000000"/>
                                <w:kern w:val="0"/>
                                <w:sz w:val="16"/>
                                <w:szCs w:val="16"/>
                              </w:rPr>
                              <w:t>4.30%</w:t>
                            </w:r>
                          </w:p>
                        </w:txbxContent>
                      </v:textbox>
                    </v:rect>
                    <v:rect id="矩形 904" o:spid="_x0000_s1026" o:spt="1" style="position:absolute;left:3119;top:6384;height:534;width:734;mso-wrap-style:none;" filled="f" stroked="f" coordsize="21600,21600" o:gfxdata="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NMpm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3DB20C0">
                            <w:pPr>
                              <w:ind w:firstLine="320"/>
                            </w:pPr>
                            <w:r>
                              <w:rPr>
                                <w:color w:val="000000"/>
                                <w:kern w:val="0"/>
                                <w:sz w:val="16"/>
                                <w:szCs w:val="16"/>
                              </w:rPr>
                              <w:t>0.26%</w:t>
                            </w:r>
                          </w:p>
                        </w:txbxContent>
                      </v:textbox>
                    </v:rect>
                    <v:rect id="矩形 905" o:spid="_x0000_s1026" o:spt="1" style="position:absolute;left:4370;top:6384;height:534;width:814;mso-wrap-style:none;" filled="f" stroked="f" coordsize="21600,21600" o:gfxdata="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wAA/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31B77E4">
                            <w:pPr>
                              <w:ind w:firstLine="320"/>
                            </w:pPr>
                            <w:r>
                              <w:rPr>
                                <w:color w:val="000000"/>
                                <w:kern w:val="0"/>
                                <w:sz w:val="16"/>
                                <w:szCs w:val="16"/>
                              </w:rPr>
                              <w:t>11.59%</w:t>
                            </w:r>
                          </w:p>
                        </w:txbxContent>
                      </v:textbox>
                    </v:rect>
                    <v:rect id="矩形 906" o:spid="_x0000_s1026" o:spt="1" style="position:absolute;left:6065;top:6384;height:534;width:734;mso-wrap-style:none;" filled="f" stroked="f" coordsize="21600,21600" o:gfxdata="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NKdg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8E1184D">
                            <w:pPr>
                              <w:ind w:firstLine="320"/>
                            </w:pPr>
                            <w:r>
                              <w:rPr>
                                <w:color w:val="000000"/>
                                <w:kern w:val="0"/>
                                <w:sz w:val="16"/>
                                <w:szCs w:val="16"/>
                              </w:rPr>
                              <w:t>4.30%</w:t>
                            </w:r>
                          </w:p>
                        </w:txbxContent>
                      </v:textbox>
                    </v:rect>
                    <v:rect id="矩形 907" o:spid="_x0000_s1026" o:spt="1" style="position:absolute;left:6824;top:6384;height:534;width:734;mso-wrap-style:none;" filled="f" stroked="f" coordsize="21600,21600" o:gfxdata="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OeOB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B0F58BF">
                            <w:pPr>
                              <w:ind w:firstLine="320"/>
                            </w:pPr>
                            <w:r>
                              <w:rPr>
                                <w:color w:val="000000"/>
                                <w:kern w:val="0"/>
                                <w:sz w:val="16"/>
                                <w:szCs w:val="16"/>
                              </w:rPr>
                              <w:t>7.29%</w:t>
                            </w:r>
                          </w:p>
                        </w:txbxContent>
                      </v:textbox>
                    </v:rect>
                    <v:rect id="矩形 908" o:spid="_x0000_s1026" o:spt="1" style="position:absolute;left:8169;top:6384;height:534;width:814;mso-wrap-style:none;" filled="f" stroked="f" coordsize="21600,21600" o:gfxdata="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BrG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8AA40FA">
                            <w:pPr>
                              <w:ind w:firstLine="320"/>
                            </w:pPr>
                            <w:r>
                              <w:rPr>
                                <w:color w:val="000000"/>
                                <w:kern w:val="0"/>
                                <w:sz w:val="16"/>
                                <w:szCs w:val="16"/>
                              </w:rPr>
                              <w:t>11.59%</w:t>
                            </w:r>
                          </w:p>
                        </w:txbxContent>
                      </v:textbox>
                    </v:rect>
                    <v:rect id="矩形 909" o:spid="_x0000_s1026" o:spt="1" style="position:absolute;left:8998;top:6384;height:534;width:734;mso-wrap-style:none;" filled="f" stroked="f" coordsize="21600,21600" o:gfxdata="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1NCf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B5EF9ED">
                            <w:pPr>
                              <w:ind w:firstLine="320"/>
                            </w:pPr>
                            <w:r>
                              <w:rPr>
                                <w:color w:val="000000"/>
                                <w:kern w:val="0"/>
                                <w:sz w:val="16"/>
                                <w:szCs w:val="16"/>
                              </w:rPr>
                              <w:t>2.60%</w:t>
                            </w:r>
                          </w:p>
                        </w:txbxContent>
                      </v:textbox>
                    </v:rect>
                    <v:rect id="矩形 910" o:spid="_x0000_s1026" o:spt="1" style="position:absolute;left:9895;top:6384;height:534;width:734;mso-wrap-style:none;" filled="f" stroked="f" coordsize="21600,21600" o:gfxdata="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bat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90607C9">
                            <w:pPr>
                              <w:ind w:firstLine="320"/>
                            </w:pPr>
                            <w:r>
                              <w:rPr>
                                <w:color w:val="000000"/>
                                <w:kern w:val="0"/>
                                <w:sz w:val="16"/>
                                <w:szCs w:val="16"/>
                              </w:rPr>
                              <w:t>0.52%</w:t>
                            </w:r>
                          </w:p>
                        </w:txbxContent>
                      </v:textbox>
                    </v:rect>
                    <v:rect id="矩形 911" o:spid="_x0000_s1026" o:spt="1" style="position:absolute;left:12319;top:6384;height:534;width:734;mso-wrap-style:none;" filled="f" stroked="f" coordsize="21600,21600" o:gfxdata="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1Xz0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AAB762A">
                            <w:pPr>
                              <w:ind w:firstLine="320"/>
                            </w:pPr>
                            <w:r>
                              <w:rPr>
                                <w:color w:val="000000"/>
                                <w:kern w:val="0"/>
                                <w:sz w:val="16"/>
                                <w:szCs w:val="16"/>
                              </w:rPr>
                              <w:t>8.46%</w:t>
                            </w:r>
                          </w:p>
                        </w:txbxContent>
                      </v:textbox>
                    </v:rect>
                    <v:rect id="矩形 912" o:spid="_x0000_s1026" o:spt="1" style="position:absolute;left:13175;top:6384;height:534;width:814;mso-wrap-style:none;" filled="f" stroked="f" coordsize="21600,21600" o:gfxdata="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YVRP7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A4DDB89">
                            <w:pPr>
                              <w:ind w:firstLine="320"/>
                            </w:pPr>
                            <w:r>
                              <w:rPr>
                                <w:color w:val="000000"/>
                                <w:kern w:val="0"/>
                                <w:sz w:val="16"/>
                                <w:szCs w:val="16"/>
                              </w:rPr>
                              <w:t>11.59%</w:t>
                            </w:r>
                          </w:p>
                        </w:txbxContent>
                      </v:textbox>
                    </v:rect>
                    <v:rect id="矩形 913" o:spid="_x0000_s1026" o:spt="1" style="position:absolute;left:493;top:6696;height:534;width:481;mso-wrap-style:none;" filled="f" stroked="f" coordsize="21600,21600" o:gfxdata="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LJ9K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FD2EB7E">
                            <w:pPr>
                              <w:ind w:firstLine="320"/>
                            </w:pPr>
                            <w:r>
                              <w:rPr>
                                <w:rFonts w:hint="eastAsia" w:ascii="楷体_GB2312" w:eastAsia="楷体_GB2312" w:cs="楷体_GB2312"/>
                                <w:color w:val="000000"/>
                                <w:kern w:val="0"/>
                                <w:sz w:val="16"/>
                                <w:szCs w:val="16"/>
                              </w:rPr>
                              <w:t>合</w:t>
                            </w:r>
                          </w:p>
                        </w:txbxContent>
                      </v:textbox>
                    </v:rect>
                    <v:rect id="矩形 914" o:spid="_x0000_s1026" o:spt="1" style="position:absolute;left:848;top:6696;height:534;width:481;mso-wrap-style:none;" filled="f" stroked="f" coordsize="21600,21600" o:gfxdata="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0gbN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12D156A">
                            <w:pPr>
                              <w:ind w:firstLine="320"/>
                            </w:pPr>
                            <w:r>
                              <w:rPr>
                                <w:rFonts w:hint="eastAsia" w:ascii="楷体_GB2312" w:eastAsia="楷体_GB2312" w:cs="楷体_GB2312"/>
                                <w:color w:val="000000"/>
                                <w:kern w:val="0"/>
                                <w:sz w:val="16"/>
                                <w:szCs w:val="16"/>
                              </w:rPr>
                              <w:t>计</w:t>
                            </w:r>
                          </w:p>
                        </w:txbxContent>
                      </v:textbox>
                    </v:rect>
                    <v:rect id="矩形 915" o:spid="_x0000_s1026" o:spt="1" style="position:absolute;left:1292;top:6679;height:534;width:734;mso-wrap-style:none;" filled="f" stroked="f" coordsize="21600,21600" o:gfxdata="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JsyU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37E34BC">
                            <w:pPr>
                              <w:ind w:firstLine="320"/>
                            </w:pPr>
                            <w:r>
                              <w:rPr>
                                <w:color w:val="000000"/>
                                <w:kern w:val="0"/>
                                <w:sz w:val="16"/>
                                <w:szCs w:val="16"/>
                              </w:rPr>
                              <w:t>5.55%</w:t>
                            </w:r>
                          </w:p>
                        </w:txbxContent>
                      </v:textbox>
                    </v:rect>
                    <v:rect id="矩形 916" o:spid="_x0000_s1026" o:spt="1" style="position:absolute;left:1836;top:6679;height:534;width:814;mso-wrap-style:none;" filled="f" stroked="f" coordsize="21600,21600" o:gfxdata="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K+Vz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48D594D">
                            <w:pPr>
                              <w:ind w:firstLine="320"/>
                            </w:pPr>
                            <w:r>
                              <w:rPr>
                                <w:color w:val="000000"/>
                                <w:kern w:val="0"/>
                                <w:sz w:val="16"/>
                                <w:szCs w:val="16"/>
                              </w:rPr>
                              <w:t>33.00%</w:t>
                            </w:r>
                          </w:p>
                        </w:txbxContent>
                      </v:textbox>
                    </v:rect>
                    <v:rect id="矩形 917" o:spid="_x0000_s1026" o:spt="1" style="position:absolute;left:2452;top:6679;height:534;width:814;mso-wrap-style:none;" filled="f" stroked="f" coordsize="21600,21600" o:gfxdata="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3y8q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8CFF607">
                            <w:pPr>
                              <w:ind w:firstLine="320"/>
                            </w:pPr>
                            <w:r>
                              <w:rPr>
                                <w:color w:val="000000"/>
                                <w:kern w:val="0"/>
                                <w:sz w:val="16"/>
                                <w:szCs w:val="16"/>
                              </w:rPr>
                              <w:t>45.26%</w:t>
                            </w:r>
                          </w:p>
                        </w:txbxContent>
                      </v:textbox>
                    </v:rect>
                    <v:rect id="矩形 918" o:spid="_x0000_s1026" o:spt="1" style="position:absolute;left:3078;top:6679;height:534;width:814;mso-wrap-style:none;" filled="f" stroked="f" coordsize="21600,21600" o:gfxdata="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tZtW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05107E2">
                            <w:pPr>
                              <w:ind w:firstLine="320"/>
                            </w:pPr>
                            <w:r>
                              <w:rPr>
                                <w:color w:val="000000"/>
                                <w:kern w:val="0"/>
                                <w:sz w:val="16"/>
                                <w:szCs w:val="16"/>
                              </w:rPr>
                              <w:t>12.03%</w:t>
                            </w:r>
                          </w:p>
                        </w:txbxContent>
                      </v:textbox>
                    </v:rect>
                    <v:rect id="矩形 919" o:spid="_x0000_s1026" o:spt="1" style="position:absolute;left:3705;top:6679;height:534;width:734;mso-wrap-style:none;" filled="f" stroked="f" coordsize="21600,21600" o:gfxdata="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Mhw0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AC88F05">
                            <w:pPr>
                              <w:ind w:firstLine="320"/>
                            </w:pPr>
                            <w:r>
                              <w:rPr>
                                <w:color w:val="000000"/>
                                <w:kern w:val="0"/>
                                <w:sz w:val="16"/>
                                <w:szCs w:val="16"/>
                              </w:rPr>
                              <w:t>4.16%</w:t>
                            </w:r>
                          </w:p>
                        </w:txbxContent>
                      </v:textbox>
                    </v:rect>
                    <v:rect id="矩形 920" o:spid="_x0000_s1026" o:spt="1" style="position:absolute;left:4330;top:6679;height:534;width:894;mso-wrap-style:none;" filled="f" stroked="f" coordsize="21600,21600" o:gfxdata="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C/A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0BAD248">
                            <w:pPr>
                              <w:ind w:firstLine="320"/>
                            </w:pPr>
                            <w:r>
                              <w:rPr>
                                <w:color w:val="000000"/>
                                <w:kern w:val="0"/>
                                <w:sz w:val="16"/>
                                <w:szCs w:val="16"/>
                              </w:rPr>
                              <w:t>100.00%</w:t>
                            </w:r>
                          </w:p>
                        </w:txbxContent>
                      </v:textbox>
                    </v:rect>
                    <v:rect id="矩形 921" o:spid="_x0000_s1026" o:spt="1" style="position:absolute;left:5266;top:6679;height:534;width:814;mso-wrap-style:none;" filled="f" stroked="f" coordsize="21600,21600" o:gfxdata="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OWZ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9772B8F">
                            <w:pPr>
                              <w:ind w:firstLine="320"/>
                            </w:pPr>
                            <w:r>
                              <w:rPr>
                                <w:color w:val="000000"/>
                                <w:kern w:val="0"/>
                                <w:sz w:val="16"/>
                                <w:szCs w:val="16"/>
                              </w:rPr>
                              <w:t>25.37%</w:t>
                            </w:r>
                          </w:p>
                        </w:txbxContent>
                      </v:textbox>
                    </v:rect>
                    <v:rect id="矩形 922" o:spid="_x0000_s1026" o:spt="1" style="position:absolute;left:6065;top:6679;height:534;width:734;mso-wrap-style:none;" filled="f" stroked="f" coordsize="21600,21600" o:gfxdata="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hcx+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C39A859">
                            <w:pPr>
                              <w:ind w:firstLine="320"/>
                            </w:pPr>
                            <w:r>
                              <w:rPr>
                                <w:color w:val="000000"/>
                                <w:kern w:val="0"/>
                                <w:sz w:val="16"/>
                                <w:szCs w:val="16"/>
                              </w:rPr>
                              <w:t>4.47%</w:t>
                            </w:r>
                          </w:p>
                        </w:txbxContent>
                      </v:textbox>
                    </v:rect>
                    <v:rect id="矩形 923" o:spid="_x0000_s1026" o:spt="1" style="position:absolute;left:6784;top:6679;height:534;width:814;mso-wrap-style:none;" filled="f" stroked="f" coordsize="21600,21600" o:gfxdata="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xBie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8D98F79">
                            <w:pPr>
                              <w:ind w:firstLine="320"/>
                            </w:pPr>
                            <w:r>
                              <w:rPr>
                                <w:color w:val="000000"/>
                                <w:kern w:val="0"/>
                                <w:sz w:val="16"/>
                                <w:szCs w:val="16"/>
                              </w:rPr>
                              <w:t>24.13%</w:t>
                            </w:r>
                          </w:p>
                        </w:txbxContent>
                      </v:textbox>
                    </v:rect>
                    <v:rect id="矩形 924" o:spid="_x0000_s1026" o:spt="1" style="position:absolute;left:7531;top:6679;height:534;width:814;mso-wrap-style:none;" filled="f" stroked="f" coordsize="21600,21600" o:gfxdata="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j5+g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67F40ED">
                            <w:pPr>
                              <w:ind w:firstLine="320"/>
                            </w:pPr>
                            <w:r>
                              <w:rPr>
                                <w:color w:val="000000"/>
                                <w:kern w:val="0"/>
                                <w:sz w:val="16"/>
                                <w:szCs w:val="16"/>
                              </w:rPr>
                              <w:t>46.03%</w:t>
                            </w:r>
                          </w:p>
                        </w:txbxContent>
                      </v:textbox>
                    </v:rect>
                    <v:rect id="矩形 925" o:spid="_x0000_s1026" o:spt="1" style="position:absolute;left:8129;top:6679;height:534;width:894;mso-wrap-style:none;" filled="f" stroked="f" coordsize="21600,21600" o:gfxdata="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e1X5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B49CD12">
                            <w:pPr>
                              <w:ind w:firstLine="320"/>
                            </w:pPr>
                            <w:r>
                              <w:rPr>
                                <w:color w:val="000000"/>
                                <w:kern w:val="0"/>
                                <w:sz w:val="16"/>
                                <w:szCs w:val="16"/>
                              </w:rPr>
                              <w:t>100.00%</w:t>
                            </w:r>
                          </w:p>
                        </w:txbxContent>
                      </v:textbox>
                    </v:rect>
                    <v:rect id="矩形 926" o:spid="_x0000_s1026" o:spt="1" style="position:absolute;left:8958;top:6679;height:534;width:814;mso-wrap-style:none;" filled="f" stroked="f" coordsize="21600,21600" o:gfxdata="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2fB4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5FA0EE5A">
                            <w:pPr>
                              <w:ind w:firstLine="320"/>
                            </w:pPr>
                            <w:r>
                              <w:rPr>
                                <w:color w:val="000000"/>
                                <w:kern w:val="0"/>
                                <w:sz w:val="16"/>
                                <w:szCs w:val="16"/>
                              </w:rPr>
                              <w:t>25.83%</w:t>
                            </w:r>
                          </w:p>
                        </w:txbxContent>
                      </v:textbox>
                    </v:rect>
                    <v:rect id="矩形 927" o:spid="_x0000_s1026" o:spt="1" style="position:absolute;left:9854;top:6679;height:534;width:814;mso-wrap-style:none;" filled="f" stroked="f" coordsize="21600,21600" o:gfxdata="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grZH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6ABFB84">
                            <w:pPr>
                              <w:ind w:firstLine="320"/>
                            </w:pPr>
                            <w:r>
                              <w:rPr>
                                <w:color w:val="000000"/>
                                <w:kern w:val="0"/>
                                <w:sz w:val="16"/>
                                <w:szCs w:val="16"/>
                              </w:rPr>
                              <w:t>30.92%</w:t>
                            </w:r>
                          </w:p>
                        </w:txbxContent>
                      </v:textbox>
                    </v:rect>
                    <v:rect id="矩形 928" o:spid="_x0000_s1026" o:spt="1" style="position:absolute;left:10659;top:6679;height:534;width:734;mso-wrap-style:none;" filled="f" stroked="f" coordsize="21600,21600" o:gfxdata="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08A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2CC12D1">
                            <w:pPr>
                              <w:ind w:firstLine="320"/>
                            </w:pPr>
                            <w:r>
                              <w:rPr>
                                <w:color w:val="000000"/>
                                <w:kern w:val="0"/>
                                <w:sz w:val="16"/>
                                <w:szCs w:val="16"/>
                              </w:rPr>
                              <w:t>0.69%</w:t>
                            </w:r>
                          </w:p>
                        </w:txbxContent>
                      </v:textbox>
                    </v:rect>
                    <v:rect id="矩形 929" o:spid="_x0000_s1026" o:spt="1" style="position:absolute;left:11383;top:6679;height:534;width:814;mso-wrap-style:none;" filled="f" stroked="f" coordsize="21600,21600" o:gfxdata="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b4VZ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7C1FFCB">
                            <w:pPr>
                              <w:ind w:firstLine="320"/>
                            </w:pPr>
                            <w:r>
                              <w:rPr>
                                <w:color w:val="000000"/>
                                <w:kern w:val="0"/>
                                <w:sz w:val="16"/>
                                <w:szCs w:val="16"/>
                              </w:rPr>
                              <w:t>21.28%</w:t>
                            </w:r>
                          </w:p>
                        </w:txbxContent>
                      </v:textbox>
                    </v:rect>
                    <v:rect id="矩形 930" o:spid="_x0000_s1026" o:spt="1" style="position:absolute;left:12279;top:6679;height:534;width:814;mso-wrap-style:none;" filled="f" stroked="f" coordsize="21600,21600" o:gfxdata="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j3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F063C2E">
                            <w:pPr>
                              <w:ind w:firstLine="320"/>
                            </w:pPr>
                            <w:r>
                              <w:rPr>
                                <w:color w:val="000000"/>
                                <w:kern w:val="0"/>
                                <w:sz w:val="16"/>
                                <w:szCs w:val="16"/>
                              </w:rPr>
                              <w:t>21.28%</w:t>
                            </w:r>
                          </w:p>
                        </w:txbxContent>
                      </v:textbox>
                    </v:rect>
                    <v:rect id="矩形 931" o:spid="_x0000_s1026" o:spt="1" style="position:absolute;left:13135;top:6679;height:534;width:894;mso-wrap-style:none;" filled="f" stroked="f" coordsize="21600,21600" o:gfxdata="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CIKu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DCE0D65">
                            <w:pPr>
                              <w:ind w:firstLine="320"/>
                            </w:pPr>
                            <w:r>
                              <w:rPr>
                                <w:color w:val="000000"/>
                                <w:kern w:val="0"/>
                                <w:sz w:val="16"/>
                                <w:szCs w:val="16"/>
                              </w:rPr>
                              <w:t>100.00%</w:t>
                            </w:r>
                          </w:p>
                        </w:txbxContent>
                      </v:textbox>
                    </v:rect>
                    <v:rect id="矩形 932" o:spid="_x0000_s1026" o:spt="1" style="position:absolute;left:367;top:6978;height:534;width:401;mso-wrap-style:none;" filled="f" stroked="f" coordsize="21600,21600" o:gfxdata="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atJ+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483F132">
                            <w:pPr>
                              <w:ind w:firstLine="320"/>
                            </w:pPr>
                            <w:r>
                              <w:rPr>
                                <w:color w:val="000000"/>
                                <w:kern w:val="0"/>
                                <w:sz w:val="16"/>
                                <w:szCs w:val="16"/>
                              </w:rPr>
                              <w:t>0</w:t>
                            </w:r>
                          </w:p>
                        </w:txbxContent>
                      </v:textbox>
                    </v:rect>
                    <v:rect id="矩形 933" o:spid="_x0000_s1026" o:spt="1" style="position:absolute;left:516;top:6983;height:534;width:481;mso-wrap-style:none;" filled="f" stroked="f" coordsize="21600,21600" o:gfxdata="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8WEQ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B0B07D5">
                            <w:pPr>
                              <w:ind w:firstLine="320"/>
                            </w:pPr>
                            <w:r>
                              <w:rPr>
                                <w:rFonts w:hint="eastAsia" w:ascii="楷体_GB2312" w:eastAsia="楷体_GB2312" w:cs="楷体_GB2312"/>
                                <w:color w:val="000000"/>
                                <w:kern w:val="0"/>
                                <w:sz w:val="16"/>
                                <w:szCs w:val="16"/>
                              </w:rPr>
                              <w:t>～</w:t>
                            </w:r>
                          </w:p>
                        </w:txbxContent>
                      </v:textbox>
                    </v:rect>
                    <v:rect id="矩形 934" o:spid="_x0000_s1026" o:spt="1" style="position:absolute;left:745;top:6978;height:534;width:481;mso-wrap-style:none;" filled="f" stroked="f" coordsize="21600,21600" o:gfxdata="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P+JcL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C406166">
                            <w:pPr>
                              <w:ind w:firstLine="320"/>
                            </w:pPr>
                            <w:r>
                              <w:rPr>
                                <w:color w:val="000000"/>
                                <w:kern w:val="0"/>
                                <w:sz w:val="16"/>
                                <w:szCs w:val="16"/>
                              </w:rPr>
                              <w:t>15</w:t>
                            </w:r>
                          </w:p>
                        </w:txbxContent>
                      </v:textbox>
                    </v:rect>
                    <v:rect id="矩形 935" o:spid="_x0000_s1026" o:spt="1" style="position:absolute;left:975;top:6983;height:534;width:481;mso-wrap-style:none;" filled="f" stroked="f" coordsize="21600,21600" o:gfxdata="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LO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17B61D1">
                            <w:pPr>
                              <w:ind w:firstLine="320"/>
                            </w:pPr>
                            <w:r>
                              <w:rPr>
                                <w:rFonts w:hint="eastAsia" w:ascii="楷体_GB2312" w:eastAsia="楷体_GB2312" w:cs="楷体_GB2312"/>
                                <w:color w:val="000000"/>
                                <w:kern w:val="0"/>
                                <w:sz w:val="16"/>
                                <w:szCs w:val="16"/>
                              </w:rPr>
                              <w:t>岁</w:t>
                            </w:r>
                          </w:p>
                        </w:txbxContent>
                      </v:textbox>
                    </v:rect>
                    <v:rect id="矩形 936" o:spid="_x0000_s1026" o:spt="1" style="position:absolute;left:1836;top:6974;height:534;width:814;mso-wrap-style:none;" filled="f" stroked="f" coordsize="21600,21600" o:gfxdata="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2GynL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67920C8">
                            <w:pPr>
                              <w:ind w:firstLine="320"/>
                            </w:pPr>
                            <w:r>
                              <w:rPr>
                                <w:color w:val="000000"/>
                                <w:kern w:val="0"/>
                                <w:sz w:val="16"/>
                                <w:szCs w:val="16"/>
                              </w:rPr>
                              <w:t>20.66%</w:t>
                            </w:r>
                          </w:p>
                        </w:txbxContent>
                      </v:textbox>
                    </v:rect>
                    <v:rect id="矩形 937" o:spid="_x0000_s1026" o:spt="1" style="position:absolute;left:2492;top:6974;height:534;width:734;mso-wrap-style:none;" filled="f" stroked="f" coordsize="21600,21600" o:gfxdata="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AtFw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E5F5679">
                            <w:pPr>
                              <w:ind w:firstLine="320"/>
                            </w:pPr>
                            <w:r>
                              <w:rPr>
                                <w:color w:val="000000"/>
                                <w:kern w:val="0"/>
                                <w:sz w:val="16"/>
                                <w:szCs w:val="16"/>
                              </w:rPr>
                              <w:t>3.78%</w:t>
                            </w:r>
                          </w:p>
                        </w:txbxContent>
                      </v:textbox>
                    </v:rect>
                    <v:rect id="矩形 938" o:spid="_x0000_s1026" o:spt="1" style="position:absolute;left:3119;top:6974;height:534;width:734;mso-wrap-style:none;" filled="f" stroked="f" coordsize="21600,21600" o:gfxdata="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yg3W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53B3931">
                            <w:pPr>
                              <w:ind w:firstLine="320"/>
                            </w:pPr>
                            <w:r>
                              <w:rPr>
                                <w:color w:val="000000"/>
                                <w:kern w:val="0"/>
                                <w:sz w:val="16"/>
                                <w:szCs w:val="16"/>
                              </w:rPr>
                              <w:t>0.93%</w:t>
                            </w:r>
                          </w:p>
                        </w:txbxContent>
                      </v:textbox>
                    </v:rect>
                    <v:rect id="矩形 939" o:spid="_x0000_s1026" o:spt="1" style="position:absolute;left:4370;top:6974;height:534;width:814;mso-wrap-style:none;" filled="f" stroked="f" coordsize="21600,21600" o:gfxdata="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7+Ju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5D72567">
                            <w:pPr>
                              <w:ind w:firstLine="320"/>
                            </w:pPr>
                            <w:r>
                              <w:rPr>
                                <w:color w:val="000000"/>
                                <w:kern w:val="0"/>
                                <w:sz w:val="16"/>
                                <w:szCs w:val="16"/>
                              </w:rPr>
                              <w:t>25.37%</w:t>
                            </w:r>
                          </w:p>
                        </w:txbxContent>
                      </v:textbox>
                    </v:rect>
                    <v:rect id="矩形 940" o:spid="_x0000_s1026" o:spt="1" style="position:absolute;left:5266;top:6974;height:534;width:814;mso-wrap-style:none;" filled="f" stroked="f" coordsize="21600,21600" o:gfxdata="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dGa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6A3BF77">
                            <w:pPr>
                              <w:ind w:firstLine="320"/>
                            </w:pPr>
                            <w:r>
                              <w:rPr>
                                <w:color w:val="000000"/>
                                <w:kern w:val="0"/>
                                <w:sz w:val="16"/>
                                <w:szCs w:val="16"/>
                              </w:rPr>
                              <w:t>25.37%</w:t>
                            </w:r>
                          </w:p>
                        </w:txbxContent>
                      </v:textbox>
                    </v:rect>
                    <v:rect id="矩形 941" o:spid="_x0000_s1026" o:spt="1" style="position:absolute;left:8169;top:6974;height:534;width:814;mso-wrap-style:none;" filled="f" stroked="f" coordsize="21600,21600" o:gfxdata="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VRvD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511414D">
                            <w:pPr>
                              <w:ind w:firstLine="320"/>
                            </w:pPr>
                            <w:r>
                              <w:rPr>
                                <w:color w:val="000000"/>
                                <w:kern w:val="0"/>
                                <w:sz w:val="16"/>
                                <w:szCs w:val="16"/>
                              </w:rPr>
                              <w:t>25.37%</w:t>
                            </w:r>
                          </w:p>
                        </w:txbxContent>
                      </v:textbox>
                    </v:rect>
                    <v:rect id="矩形 942" o:spid="_x0000_s1026" o:spt="1" style="position:absolute;left:11383;top:6974;height:534;width:814;mso-wrap-style:none;" filled="f" stroked="f" coordsize="21600,21600" o:gfxdata="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WDIk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E82880F">
                            <w:pPr>
                              <w:ind w:firstLine="320"/>
                            </w:pPr>
                            <w:r>
                              <w:rPr>
                                <w:color w:val="000000"/>
                                <w:kern w:val="0"/>
                                <w:sz w:val="16"/>
                                <w:szCs w:val="16"/>
                              </w:rPr>
                              <w:t>17.96%</w:t>
                            </w:r>
                          </w:p>
                        </w:txbxContent>
                      </v:textbox>
                    </v:rect>
                    <v:rect id="矩形 943" o:spid="_x0000_s1026" o:spt="1" style="position:absolute;left:12319;top:6974;height:534;width:734;mso-wrap-style:none;" filled="f" stroked="f" coordsize="21600,21600" o:gfxdata="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Ph9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1E46575">
                            <w:pPr>
                              <w:ind w:firstLine="320"/>
                            </w:pPr>
                            <w:r>
                              <w:rPr>
                                <w:color w:val="000000"/>
                                <w:kern w:val="0"/>
                                <w:sz w:val="16"/>
                                <w:szCs w:val="16"/>
                              </w:rPr>
                              <w:t>7.40%</w:t>
                            </w:r>
                          </w:p>
                        </w:txbxContent>
                      </v:textbox>
                    </v:rect>
                    <v:rect id="矩形 944" o:spid="_x0000_s1026" o:spt="1" style="position:absolute;left:13175;top:6974;height:534;width:814;mso-wrap-style:none;" filled="f" stroked="f" coordsize="21600,21600" o:gfxdata="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mH6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E613E69">
                            <w:pPr>
                              <w:ind w:firstLine="320"/>
                            </w:pPr>
                            <w:r>
                              <w:rPr>
                                <w:color w:val="000000"/>
                                <w:kern w:val="0"/>
                                <w:sz w:val="16"/>
                                <w:szCs w:val="16"/>
                              </w:rPr>
                              <w:t>25.37%</w:t>
                            </w:r>
                          </w:p>
                        </w:txbxContent>
                      </v:textbox>
                    </v:rect>
                    <v:rect id="矩形 945" o:spid="_x0000_s1026" o:spt="1" style="position:absolute;left:352;top:7273;height:534;width:481;mso-wrap-style:none;" filled="f" stroked="f" coordsize="21600,21600" o:gfxdata="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mq6Nr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1F9FC911">
                            <w:pPr>
                              <w:ind w:firstLine="320"/>
                            </w:pPr>
                            <w:r>
                              <w:rPr>
                                <w:color w:val="000000"/>
                                <w:kern w:val="0"/>
                                <w:sz w:val="16"/>
                                <w:szCs w:val="16"/>
                              </w:rPr>
                              <w:t>16</w:t>
                            </w:r>
                          </w:p>
                        </w:txbxContent>
                      </v:textbox>
                    </v:rect>
                    <v:rect id="矩形 946" o:spid="_x0000_s1026" o:spt="1" style="position:absolute;left:564;top:7278;height:534;width:481;mso-wrap-style:none;" filled="f" stroked="f" coordsize="21600,21600" o:gfxdata="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rgkQ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428D604F">
                            <w:pPr>
                              <w:ind w:firstLine="320"/>
                            </w:pPr>
                            <w:r>
                              <w:rPr>
                                <w:rFonts w:hint="eastAsia" w:ascii="楷体_GB2312" w:eastAsia="楷体_GB2312" w:cs="楷体_GB2312"/>
                                <w:color w:val="000000"/>
                                <w:kern w:val="0"/>
                                <w:sz w:val="16"/>
                                <w:szCs w:val="16"/>
                              </w:rPr>
                              <w:t>～</w:t>
                            </w:r>
                          </w:p>
                        </w:txbxContent>
                      </v:textbox>
                    </v:rect>
                    <v:rect id="矩形 947" o:spid="_x0000_s1026" o:spt="1" style="position:absolute;left:776;top:7273;height:534;width:481;mso-wrap-style:none;" filled="f" stroked="f" coordsize="21600,21600" o:gfxdata="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X0gd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1D7A22D0">
                            <w:pPr>
                              <w:ind w:firstLine="320"/>
                            </w:pPr>
                            <w:r>
                              <w:rPr>
                                <w:color w:val="000000"/>
                                <w:kern w:val="0"/>
                                <w:sz w:val="16"/>
                                <w:szCs w:val="16"/>
                              </w:rPr>
                              <w:t>25</w:t>
                            </w:r>
                          </w:p>
                        </w:txbxContent>
                      </v:textbox>
                    </v:rect>
                    <v:rect id="矩形 948" o:spid="_x0000_s1026" o:spt="1" style="position:absolute;left:990;top:7278;height:534;width:481;mso-wrap-style:none;" filled="f" stroked="f" coordsize="21600,21600" o:gfxdata="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rFa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0F13E0E">
                            <w:pPr>
                              <w:ind w:firstLine="320"/>
                            </w:pPr>
                            <w:r>
                              <w:rPr>
                                <w:rFonts w:hint="eastAsia" w:ascii="楷体_GB2312" w:eastAsia="楷体_GB2312" w:cs="楷体_GB2312"/>
                                <w:color w:val="000000"/>
                                <w:kern w:val="0"/>
                                <w:sz w:val="16"/>
                                <w:szCs w:val="16"/>
                              </w:rPr>
                              <w:t>岁</w:t>
                            </w:r>
                          </w:p>
                        </w:txbxContent>
                      </v:textbox>
                    </v:rect>
                    <v:rect id="矩形 949" o:spid="_x0000_s1026" o:spt="1" style="position:absolute;left:1876;top:7269;height:534;width:734;mso-wrap-style:none;" filled="f" stroked="f" coordsize="21600,21600" o:gfxdata="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snsD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5C280E0">
                            <w:pPr>
                              <w:ind w:firstLine="320"/>
                            </w:pPr>
                            <w:r>
                              <w:rPr>
                                <w:color w:val="000000"/>
                                <w:kern w:val="0"/>
                                <w:sz w:val="16"/>
                                <w:szCs w:val="16"/>
                              </w:rPr>
                              <w:t>0.69%</w:t>
                            </w:r>
                          </w:p>
                        </w:txbxContent>
                      </v:textbox>
                    </v:rect>
                    <v:rect id="矩形 950" o:spid="_x0000_s1026" o:spt="1" style="position:absolute;left:2492;top:7269;height:534;width:734;mso-wrap-style:none;" filled="f" stroked="f" coordsize="21600,21600" o:gfxdata="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x0x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5AE8119">
                            <w:pPr>
                              <w:ind w:firstLine="320"/>
                            </w:pPr>
                            <w:r>
                              <w:rPr>
                                <w:color w:val="000000"/>
                                <w:kern w:val="0"/>
                                <w:sz w:val="16"/>
                                <w:szCs w:val="16"/>
                              </w:rPr>
                              <w:t>8.17%</w:t>
                            </w:r>
                          </w:p>
                        </w:txbxContent>
                      </v:textbox>
                    </v:rect>
                    <v:rect id="矩形 951" o:spid="_x0000_s1026" o:spt="1" style="position:absolute;left:3119;top:7269;height:534;width:734;mso-wrap-style:none;" filled="f" stroked="f" coordsize="21600,21600" o:gfxdata="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z12iL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2A2CD962">
                            <w:pPr>
                              <w:ind w:firstLine="320"/>
                            </w:pPr>
                            <w:r>
                              <w:rPr>
                                <w:color w:val="000000"/>
                                <w:kern w:val="0"/>
                                <w:sz w:val="16"/>
                                <w:szCs w:val="16"/>
                              </w:rPr>
                              <w:t>3.86%</w:t>
                            </w:r>
                          </w:p>
                        </w:txbxContent>
                      </v:textbox>
                    </v:rect>
                    <v:rect id="矩形 952" o:spid="_x0000_s1026" o:spt="1" style="position:absolute;left:3705;top:7269;height:534;width:734;mso-wrap-style:none;" filled="f" stroked="f" coordsize="21600,21600" o:gfxdata="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vv6P+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684AE1D">
                            <w:pPr>
                              <w:ind w:firstLine="320"/>
                            </w:pPr>
                            <w:r>
                              <w:rPr>
                                <w:color w:val="000000"/>
                                <w:kern w:val="0"/>
                                <w:sz w:val="16"/>
                                <w:szCs w:val="16"/>
                              </w:rPr>
                              <w:t>3.32%</w:t>
                            </w:r>
                          </w:p>
                        </w:txbxContent>
                      </v:textbox>
                    </v:rect>
                    <v:rect id="矩形 953" o:spid="_x0000_s1026" o:spt="1" style="position:absolute;left:4370;top:7269;height:534;width:814;mso-wrap-style:none;" filled="f" stroked="f" coordsize="21600,21600" o:gfxdata="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KNNZL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0AD2BD8">
                            <w:pPr>
                              <w:ind w:firstLine="320"/>
                            </w:pPr>
                            <w:r>
                              <w:rPr>
                                <w:color w:val="000000"/>
                                <w:kern w:val="0"/>
                                <w:sz w:val="16"/>
                                <w:szCs w:val="16"/>
                              </w:rPr>
                              <w:t>16.04%</w:t>
                            </w:r>
                          </w:p>
                        </w:txbxContent>
                      </v:textbox>
                    </v:rect>
                    <v:rect id="矩形 954" o:spid="_x0000_s1026" o:spt="1" style="position:absolute;left:6065;top:7269;height:534;width:734;mso-wrap-style:none;" filled="f" stroked="f" coordsize="21600,21600" o:gfxdata="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0rVEL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0A47E14">
                            <w:pPr>
                              <w:ind w:firstLine="320"/>
                            </w:pPr>
                            <w:r>
                              <w:rPr>
                                <w:color w:val="000000"/>
                                <w:kern w:val="0"/>
                                <w:sz w:val="16"/>
                                <w:szCs w:val="16"/>
                              </w:rPr>
                              <w:t>0.23%</w:t>
                            </w:r>
                          </w:p>
                        </w:txbxContent>
                      </v:textbox>
                    </v:rect>
                    <v:rect id="矩形 955" o:spid="_x0000_s1026" o:spt="1" style="position:absolute;left:6824;top:7269;height:534;width:734;mso-wrap-style:none;" filled="f" stroked="f" coordsize="21600,21600" o:gfxdata="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AZwi7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6879B6CB">
                            <w:pPr>
                              <w:ind w:firstLine="320"/>
                            </w:pPr>
                            <w:r>
                              <w:rPr>
                                <w:color w:val="000000"/>
                                <w:kern w:val="0"/>
                                <w:sz w:val="16"/>
                                <w:szCs w:val="16"/>
                              </w:rPr>
                              <w:t>1.70%</w:t>
                            </w:r>
                          </w:p>
                        </w:txbxContent>
                      </v:textbox>
                    </v:rect>
                    <v:rect id="矩形 956" o:spid="_x0000_s1026" o:spt="1" style="position:absolute;left:7531;top:7269;height:534;width:814;mso-wrap-style:none;" filled="f" stroked="f" coordsize="21600,21600" o:gfxdata="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TU7v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0CDA229">
                            <w:pPr>
                              <w:ind w:firstLine="320"/>
                            </w:pPr>
                            <w:r>
                              <w:rPr>
                                <w:color w:val="000000"/>
                                <w:kern w:val="0"/>
                                <w:sz w:val="16"/>
                                <w:szCs w:val="16"/>
                              </w:rPr>
                              <w:t>14.11%</w:t>
                            </w:r>
                          </w:p>
                        </w:txbxContent>
                      </v:textbox>
                    </v:rect>
                    <v:rect id="矩形 957" o:spid="_x0000_s1026" o:spt="1" style="position:absolute;left:8169;top:7269;height:534;width:814;mso-wrap-style:none;" filled="f" stroked="f" coordsize="21600,21600" o:gfxdata="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5hLZ7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0DFEFEB7">
                            <w:pPr>
                              <w:ind w:firstLine="320"/>
                            </w:pPr>
                            <w:r>
                              <w:rPr>
                                <w:color w:val="000000"/>
                                <w:kern w:val="0"/>
                                <w:sz w:val="16"/>
                                <w:szCs w:val="16"/>
                              </w:rPr>
                              <w:t>16.04%</w:t>
                            </w:r>
                          </w:p>
                        </w:txbxContent>
                      </v:textbox>
                    </v:rect>
                    <v:rect id="矩形 958" o:spid="_x0000_s1026" o:spt="1" style="position:absolute;left:8998;top:7269;height:534;width:734;mso-wrap-style:none;" filled="f" stroked="f" coordsize="21600,21600" o:gfxdata="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H3xW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CF991B5">
                            <w:pPr>
                              <w:ind w:firstLine="320"/>
                            </w:pPr>
                            <w:r>
                              <w:rPr>
                                <w:color w:val="000000"/>
                                <w:kern w:val="0"/>
                                <w:sz w:val="16"/>
                                <w:szCs w:val="16"/>
                              </w:rPr>
                              <w:t>2.16%</w:t>
                            </w:r>
                          </w:p>
                        </w:txbxContent>
                      </v:textbox>
                    </v:rect>
                    <v:rect id="矩形 959" o:spid="_x0000_s1026" o:spt="1" style="position:absolute;left:9895;top:7269;height:534;width:734;mso-wrap-style:none;" filled="f" stroked="f" coordsize="21600,21600" o:gfxdata="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VLeo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3AA6A38">
                            <w:pPr>
                              <w:ind w:firstLine="320"/>
                            </w:pPr>
                            <w:r>
                              <w:rPr>
                                <w:color w:val="000000"/>
                                <w:kern w:val="0"/>
                                <w:sz w:val="16"/>
                                <w:szCs w:val="16"/>
                              </w:rPr>
                              <w:t>9.56%</w:t>
                            </w:r>
                          </w:p>
                        </w:txbxContent>
                      </v:textbox>
                    </v:rect>
                    <v:rect id="矩形 960" o:spid="_x0000_s1026" o:spt="1" style="position:absolute;left:10659;top:7269;height:534;width:734;mso-wrap-style:none;" filled="f" stroked="f" coordsize="21600,21600" o:gfxdata="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GoRc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309ABFA1">
                            <w:pPr>
                              <w:ind w:firstLine="320"/>
                            </w:pPr>
                            <w:r>
                              <w:rPr>
                                <w:color w:val="000000"/>
                                <w:kern w:val="0"/>
                                <w:sz w:val="16"/>
                                <w:szCs w:val="16"/>
                              </w:rPr>
                              <w:t>0.08%</w:t>
                            </w:r>
                          </w:p>
                        </w:txbxContent>
                      </v:textbox>
                    </v:rect>
                    <v:rect id="矩形 961" o:spid="_x0000_s1026" o:spt="1" style="position:absolute;left:11423;top:7269;height:534;width:734;mso-wrap-style:none;" filled="f" stroked="f" coordsize="21600,21600" o:gfxdata="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7k4F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4506068">
                            <w:pPr>
                              <w:ind w:firstLine="320"/>
                            </w:pPr>
                            <w:r>
                              <w:rPr>
                                <w:color w:val="000000"/>
                                <w:kern w:val="0"/>
                                <w:sz w:val="16"/>
                                <w:szCs w:val="16"/>
                              </w:rPr>
                              <w:t>3.32%</w:t>
                            </w:r>
                          </w:p>
                        </w:txbxContent>
                      </v:textbox>
                    </v:rect>
                    <v:rect id="矩形 962" o:spid="_x0000_s1026" o:spt="1" style="position:absolute;left:12319;top:7269;height:534;width:734;mso-wrap-style:none;" filled="f" stroked="f" coordsize="21600,21600" o:gfxdata="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2fi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9F27475">
                            <w:pPr>
                              <w:ind w:firstLine="320"/>
                            </w:pPr>
                            <w:r>
                              <w:rPr>
                                <w:color w:val="000000"/>
                                <w:kern w:val="0"/>
                                <w:sz w:val="16"/>
                                <w:szCs w:val="16"/>
                              </w:rPr>
                              <w:t>0.93%</w:t>
                            </w:r>
                          </w:p>
                        </w:txbxContent>
                      </v:textbox>
                    </v:rect>
                    <v:rect id="矩形 963" o:spid="_x0000_s1026" o:spt="1" style="position:absolute;left:13175;top:7269;height:534;width:814;mso-wrap-style:none;" filled="f" stroked="f" coordsize="21600,21600" o:gfxdata="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F627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B5AD52B">
                            <w:pPr>
                              <w:ind w:firstLine="320"/>
                            </w:pPr>
                            <w:r>
                              <w:rPr>
                                <w:color w:val="000000"/>
                                <w:kern w:val="0"/>
                                <w:sz w:val="16"/>
                                <w:szCs w:val="16"/>
                              </w:rPr>
                              <w:t>16.04%</w:t>
                            </w:r>
                          </w:p>
                        </w:txbxContent>
                      </v:textbox>
                    </v:rect>
                    <v:rect id="矩形 964" o:spid="_x0000_s1026" o:spt="1" style="position:absolute;left:352;top:7568;height:534;width:481;mso-wrap-style:none;" filled="f" stroked="f" coordsize="21600,21600" o:gfxdata="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6TQ8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1F8D07C4">
                            <w:pPr>
                              <w:ind w:firstLine="320"/>
                            </w:pPr>
                            <w:r>
                              <w:rPr>
                                <w:color w:val="000000"/>
                                <w:kern w:val="0"/>
                                <w:sz w:val="16"/>
                                <w:szCs w:val="16"/>
                              </w:rPr>
                              <w:t>26</w:t>
                            </w:r>
                          </w:p>
                        </w:txbxContent>
                      </v:textbox>
                    </v:rect>
                    <v:rect id="矩形 965" o:spid="_x0000_s1026" o:spt="1" style="position:absolute;left:564;top:7573;height:534;width:481;mso-wrap-style:none;" filled="f" stroked="f" coordsize="21600,21600" o:gfxdata="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Hf5l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307AF517">
                            <w:pPr>
                              <w:ind w:firstLine="320"/>
                            </w:pPr>
                            <w:r>
                              <w:rPr>
                                <w:rFonts w:hint="eastAsia" w:ascii="楷体_GB2312" w:eastAsia="楷体_GB2312" w:cs="楷体_GB2312"/>
                                <w:color w:val="000000"/>
                                <w:kern w:val="0"/>
                                <w:sz w:val="16"/>
                                <w:szCs w:val="16"/>
                              </w:rPr>
                              <w:t>～</w:t>
                            </w:r>
                          </w:p>
                        </w:txbxContent>
                      </v:textbox>
                    </v:rect>
                    <v:rect id="矩形 966" o:spid="_x0000_s1026" o:spt="1" style="position:absolute;left:776;top:7568;height:534;width:481;mso-wrap-style:none;" filled="f" stroked="f" coordsize="21600,21600" o:gfxdata="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Q14I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39857EEC">
                            <w:pPr>
                              <w:ind w:firstLine="320"/>
                            </w:pPr>
                            <w:r>
                              <w:rPr>
                                <w:color w:val="000000"/>
                                <w:kern w:val="0"/>
                                <w:sz w:val="16"/>
                                <w:szCs w:val="16"/>
                              </w:rPr>
                              <w:t>30</w:t>
                            </w:r>
                          </w:p>
                        </w:txbxContent>
                      </v:textbox>
                    </v:rect>
                    <v:rect id="矩形 967" o:spid="_x0000_s1026" o:spt="1" style="position:absolute;left:990;top:7573;height:534;width:481;mso-wrap-style:none;" filled="f" stroked="f" coordsize="21600,21600" o:gfxdata="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kHdur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3ECBE6E7">
                            <w:pPr>
                              <w:ind w:firstLine="320"/>
                            </w:pPr>
                            <w:r>
                              <w:rPr>
                                <w:rFonts w:hint="eastAsia" w:ascii="楷体_GB2312" w:eastAsia="楷体_GB2312" w:cs="楷体_GB2312"/>
                                <w:color w:val="000000"/>
                                <w:kern w:val="0"/>
                                <w:sz w:val="16"/>
                                <w:szCs w:val="16"/>
                              </w:rPr>
                              <w:t>岁</w:t>
                            </w:r>
                          </w:p>
                        </w:txbxContent>
                      </v:textbox>
                    </v:rect>
                    <v:rect id="矩形 968" o:spid="_x0000_s1026" o:spt="1" style="position:absolute;left:1292;top:7564;height:534;width:734;mso-wrap-style:none;" filled="f" stroked="f" coordsize="21600,21600" o:gfxdata="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Sc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0E37C55A">
                            <w:pPr>
                              <w:ind w:firstLine="320"/>
                            </w:pPr>
                            <w:r>
                              <w:rPr>
                                <w:color w:val="000000"/>
                                <w:kern w:val="0"/>
                                <w:sz w:val="16"/>
                                <w:szCs w:val="16"/>
                              </w:rPr>
                              <w:t>0.15%</w:t>
                            </w:r>
                          </w:p>
                        </w:txbxContent>
                      </v:textbox>
                    </v:rect>
                    <v:rect id="矩形 969" o:spid="_x0000_s1026" o:spt="1" style="position:absolute;left:1876;top:7564;height:534;width:734;mso-wrap-style:none;" filled="f" stroked="f" coordsize="21600,21600" o:gfxdata="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CS7F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DCAA515">
                            <w:pPr>
                              <w:ind w:firstLine="320"/>
                            </w:pPr>
                            <w:r>
                              <w:rPr>
                                <w:color w:val="000000"/>
                                <w:kern w:val="0"/>
                                <w:sz w:val="16"/>
                                <w:szCs w:val="16"/>
                              </w:rPr>
                              <w:t>0.62%</w:t>
                            </w:r>
                          </w:p>
                        </w:txbxContent>
                      </v:textbox>
                    </v:rect>
                    <v:rect id="矩形 970" o:spid="_x0000_s1026" o:spt="1" style="position:absolute;left:2492;top:7564;height:534;width:734;mso-wrap-style:none;" filled="f" stroked="f" coordsize="21600,21600" o:gfxdata="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9Nem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1FA3192F">
                            <w:pPr>
                              <w:ind w:firstLine="320"/>
                            </w:pPr>
                            <w:r>
                              <w:rPr>
                                <w:color w:val="000000"/>
                                <w:kern w:val="0"/>
                                <w:sz w:val="16"/>
                                <w:szCs w:val="16"/>
                              </w:rPr>
                              <w:t>4.01%</w:t>
                            </w:r>
                          </w:p>
                        </w:txbxContent>
                      </v:textbox>
                    </v:rect>
                    <v:rect id="矩形 971" o:spid="_x0000_s1026" o:spt="1" style="position:absolute;left:3119;top:7564;height:534;width:734;mso-wrap-style:none;" filled="f" stroked="f" coordsize="21600,21600" o:gfxdata="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sxkH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4346352">
                            <w:pPr>
                              <w:ind w:firstLine="320"/>
                            </w:pPr>
                            <w:r>
                              <w:rPr>
                                <w:color w:val="000000"/>
                                <w:kern w:val="0"/>
                                <w:sz w:val="16"/>
                                <w:szCs w:val="16"/>
                              </w:rPr>
                              <w:t>1.62%</w:t>
                            </w:r>
                          </w:p>
                        </w:txbxContent>
                      </v:textbox>
                    </v:rect>
                    <v:rect id="矩形 972" o:spid="_x0000_s1026" o:spt="1" style="position:absolute;left:3705;top:7564;height:534;width:734;mso-wrap-style:none;" filled="f" stroked="f" coordsize="21600,21600" o:gfxdata="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vjDg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C5EC363">
                            <w:pPr>
                              <w:ind w:firstLine="320"/>
                            </w:pPr>
                            <w:r>
                              <w:rPr>
                                <w:color w:val="000000"/>
                                <w:kern w:val="0"/>
                                <w:sz w:val="16"/>
                                <w:szCs w:val="16"/>
                              </w:rPr>
                              <w:t>0.54%</w:t>
                            </w:r>
                          </w:p>
                        </w:txbxContent>
                      </v:textbox>
                    </v:rect>
                    <v:rect id="矩形 973" o:spid="_x0000_s1026" o:spt="1" style="position:absolute;left:4410;top:7564;height:534;width:734;mso-wrap-style:none;" filled="f" stroked="f" coordsize="21600,21600" o:gfxdata="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Svq5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296F8DA5">
                            <w:pPr>
                              <w:ind w:firstLine="320"/>
                            </w:pPr>
                            <w:r>
                              <w:rPr>
                                <w:color w:val="000000"/>
                                <w:kern w:val="0"/>
                                <w:sz w:val="16"/>
                                <w:szCs w:val="16"/>
                              </w:rPr>
                              <w:t>6.94%</w:t>
                            </w:r>
                          </w:p>
                        </w:txbxContent>
                      </v:textbox>
                    </v:rect>
                    <v:rect id="矩形 974" o:spid="_x0000_s1026" o:spt="1" style="position:absolute;left:7571;top:7564;height:534;width:734;mso-wrap-style:none;" filled="f" stroked="f" coordsize="21600,21600" o:gfxdata="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tGM+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CA8E785">
                            <w:pPr>
                              <w:ind w:firstLine="320"/>
                            </w:pPr>
                            <w:r>
                              <w:rPr>
                                <w:color w:val="000000"/>
                                <w:kern w:val="0"/>
                                <w:sz w:val="16"/>
                                <w:szCs w:val="16"/>
                              </w:rPr>
                              <w:t>6.94%</w:t>
                            </w:r>
                          </w:p>
                        </w:txbxContent>
                      </v:textbox>
                    </v:rect>
                    <v:rect id="矩形 975" o:spid="_x0000_s1026" o:spt="1" style="position:absolute;left:8209;top:7564;height:534;width:734;mso-wrap-style:none;" filled="f" stroked="f" coordsize="21600,21600" o:gfxdata="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QKln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9A4EF3F">
                            <w:pPr>
                              <w:ind w:firstLine="320"/>
                            </w:pPr>
                            <w:r>
                              <w:rPr>
                                <w:color w:val="000000"/>
                                <w:kern w:val="0"/>
                                <w:sz w:val="16"/>
                                <w:szCs w:val="16"/>
                              </w:rPr>
                              <w:t>6.94%</w:t>
                            </w:r>
                          </w:p>
                        </w:txbxContent>
                      </v:textbox>
                    </v:rect>
                    <v:rect id="矩形 976" o:spid="_x0000_s1026" o:spt="1" style="position:absolute;left:8998;top:7564;height:534;width:734;mso-wrap-style:none;" filled="f" stroked="f" coordsize="21600,21600" o:gfxdata="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TYCA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636E4FE1">
                            <w:pPr>
                              <w:ind w:firstLine="320"/>
                            </w:pPr>
                            <w:r>
                              <w:rPr>
                                <w:color w:val="000000"/>
                                <w:kern w:val="0"/>
                                <w:sz w:val="16"/>
                                <w:szCs w:val="16"/>
                              </w:rPr>
                              <w:t>1.54%</w:t>
                            </w:r>
                          </w:p>
                        </w:txbxContent>
                      </v:textbox>
                    </v:rect>
                    <v:rect id="矩形 977" o:spid="_x0000_s1026" o:spt="1" style="position:absolute;left:9895;top:7564;height:534;width:734;mso-wrap-style:none;" filled="f" stroked="f" coordsize="21600,21600" o:gfxdata="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UrZ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C35D44E">
                            <w:pPr>
                              <w:ind w:firstLine="320"/>
                            </w:pPr>
                            <w:r>
                              <w:rPr>
                                <w:color w:val="000000"/>
                                <w:kern w:val="0"/>
                                <w:sz w:val="16"/>
                                <w:szCs w:val="16"/>
                              </w:rPr>
                              <w:t>4.86%</w:t>
                            </w:r>
                          </w:p>
                        </w:txbxContent>
                      </v:textbox>
                    </v:rect>
                    <v:rect id="矩形 978" o:spid="_x0000_s1026" o:spt="1" style="position:absolute;left:10659;top:7564;height:534;width:734;mso-wrap-style:none;" filled="f" stroked="f" coordsize="21600,21600" o:gfxdata="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LOe+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777B30C">
                            <w:pPr>
                              <w:ind w:firstLine="320"/>
                            </w:pPr>
                            <w:r>
                              <w:rPr>
                                <w:color w:val="000000"/>
                                <w:kern w:val="0"/>
                                <w:sz w:val="16"/>
                                <w:szCs w:val="16"/>
                              </w:rPr>
                              <w:t>0.08%</w:t>
                            </w:r>
                          </w:p>
                        </w:txbxContent>
                      </v:textbox>
                    </v:rect>
                    <v:rect id="矩形 979" o:spid="_x0000_s1026" o:spt="1" style="position:absolute;left:12319;top:7564;height:534;width:734;mso-wrap-style:none;" filled="f" stroked="f" coordsize="21600,21600" o:gfxdata="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VHnH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1131D43">
                            <w:pPr>
                              <w:ind w:firstLine="320"/>
                            </w:pPr>
                            <w:r>
                              <w:rPr>
                                <w:color w:val="000000"/>
                                <w:kern w:val="0"/>
                                <w:sz w:val="16"/>
                                <w:szCs w:val="16"/>
                              </w:rPr>
                              <w:t>0.46%</w:t>
                            </w:r>
                          </w:p>
                        </w:txbxContent>
                      </v:textbox>
                    </v:rect>
                    <v:rect id="矩形 980" o:spid="_x0000_s1026" o:spt="1" style="position:absolute;left:13216;top:7564;height:534;width:734;mso-wrap-style:none;" filled="f" stroked="f" coordsize="21600,21600" o:gfxdata="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kozS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7BC604D8">
                            <w:pPr>
                              <w:ind w:firstLine="320"/>
                            </w:pPr>
                            <w:r>
                              <w:rPr>
                                <w:color w:val="000000"/>
                                <w:kern w:val="0"/>
                                <w:sz w:val="16"/>
                                <w:szCs w:val="16"/>
                              </w:rPr>
                              <w:t>6.94%</w:t>
                            </w:r>
                          </w:p>
                        </w:txbxContent>
                      </v:textbox>
                    </v:rect>
                    <v:rect id="矩形 981" o:spid="_x0000_s1026" o:spt="1" style="position:absolute;left:352;top:7863;height:534;width:481;mso-wrap-style:none;" filled="f" stroked="f" coordsize="21600,21600" o:gfxdata="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7oB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4B8E8679">
                            <w:pPr>
                              <w:ind w:firstLine="320"/>
                            </w:pPr>
                            <w:r>
                              <w:rPr>
                                <w:color w:val="000000"/>
                                <w:kern w:val="0"/>
                                <w:sz w:val="16"/>
                                <w:szCs w:val="16"/>
                              </w:rPr>
                              <w:t>31</w:t>
                            </w:r>
                          </w:p>
                        </w:txbxContent>
                      </v:textbox>
                    </v:rect>
                    <v:rect id="矩形 982" o:spid="_x0000_s1026" o:spt="1" style="position:absolute;left:564;top:7868;height:534;width:481;mso-wrap-style:none;" filled="f" stroked="f" coordsize="21600,21600" o:gfxdata="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46mN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55560E1E">
                            <w:pPr>
                              <w:ind w:firstLine="320"/>
                            </w:pPr>
                            <w:r>
                              <w:rPr>
                                <w:rFonts w:hint="eastAsia" w:ascii="楷体_GB2312" w:eastAsia="楷体_GB2312" w:cs="楷体_GB2312"/>
                                <w:color w:val="000000"/>
                                <w:kern w:val="0"/>
                                <w:sz w:val="16"/>
                                <w:szCs w:val="16"/>
                              </w:rPr>
                              <w:t>～</w:t>
                            </w:r>
                          </w:p>
                        </w:txbxContent>
                      </v:textbox>
                    </v:rect>
                    <v:rect id="矩形 983" o:spid="_x0000_s1026" o:spt="1" style="position:absolute;left:776;top:7863;height:534;width:481;mso-wrap-style:none;" filled="f" stroked="f" coordsize="21600,21600" o:gfxdata="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F2PU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17476851">
                            <w:pPr>
                              <w:ind w:firstLine="320"/>
                            </w:pPr>
                            <w:r>
                              <w:rPr>
                                <w:color w:val="000000"/>
                                <w:kern w:val="0"/>
                                <w:sz w:val="16"/>
                                <w:szCs w:val="16"/>
                              </w:rPr>
                              <w:t>40</w:t>
                            </w:r>
                          </w:p>
                        </w:txbxContent>
                      </v:textbox>
                    </v:rect>
                    <v:rect id="矩形 984" o:spid="_x0000_s1026" o:spt="1" style="position:absolute;left:990;top:7868;height:534;width:481;mso-wrap-style:none;" filled="f" stroked="f" coordsize="21600,21600" o:gfxdata="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6fpT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0F49C45E">
                            <w:pPr>
                              <w:ind w:firstLine="320"/>
                            </w:pPr>
                            <w:r>
                              <w:rPr>
                                <w:rFonts w:hint="eastAsia" w:ascii="楷体_GB2312" w:eastAsia="楷体_GB2312" w:cs="楷体_GB2312"/>
                                <w:color w:val="000000"/>
                                <w:kern w:val="0"/>
                                <w:sz w:val="16"/>
                                <w:szCs w:val="16"/>
                              </w:rPr>
                              <w:t>岁</w:t>
                            </w:r>
                          </w:p>
                        </w:txbxContent>
                      </v:textbox>
                    </v:rect>
                    <v:rect id="矩形 985" o:spid="_x0000_s1026" o:spt="1" style="position:absolute;left:1292;top:7859;height:534;width:734;mso-wrap-style:none;" filled="f" stroked="f" coordsize="21600,21600" o:gfxdata="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HTAK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14:paraId="7B8F46E6">
                            <w:pPr>
                              <w:ind w:firstLine="320"/>
                            </w:pPr>
                            <w:r>
                              <w:rPr>
                                <w:color w:val="000000"/>
                                <w:kern w:val="0"/>
                                <w:sz w:val="16"/>
                                <w:szCs w:val="16"/>
                              </w:rPr>
                              <w:t>0.46%</w:t>
                            </w:r>
                          </w:p>
                        </w:txbxContent>
                      </v:textbox>
                    </v:rect>
                  </v:group>
                  <v:rect id="矩形 987" o:spid="_x0000_s1026" o:spt="1" style="position:absolute;left:1273810;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AYw3f/UAQAAmwMAAA4AAAAAAAAAAQAg&#10;AAAAJAEAAGRycy9lMm9Eb2MueG1sUEsFBgAAAAAGAAYAWQEAAGoFAAAAAA==&#10;">
                    <v:fill on="f" focussize="0,0"/>
                    <v:stroke on="f"/>
                    <v:imagedata o:title=""/>
                    <o:lock v:ext="edit" aspectratio="f"/>
                    <v:textbox inset="0mm,0mm,0mm,0mm" style="mso-fit-shape-to-text:t;">
                      <w:txbxContent>
                        <w:p w14:paraId="168FE0E8">
                          <w:pPr>
                            <w:ind w:firstLine="320"/>
                          </w:pPr>
                          <w:r>
                            <w:rPr>
                              <w:color w:val="000000"/>
                              <w:kern w:val="0"/>
                              <w:sz w:val="16"/>
                              <w:szCs w:val="16"/>
                            </w:rPr>
                            <w:t>1.93%</w:t>
                          </w:r>
                        </w:p>
                      </w:txbxContent>
                    </v:textbox>
                  </v:rect>
                  <v:rect id="矩形 988" o:spid="_x0000_s1026" o:spt="1" style="position:absolute;left:1639570;top:499046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CvMERvUAQAAmwMAAA4AAAAAAAAAAQAg&#10;AAAAJAEAAGRycy9lMm9Eb2MueG1sUEsFBgAAAAAGAAYAWQEAAGoFAAAAAA==&#10;">
                    <v:fill on="f" focussize="0,0"/>
                    <v:stroke on="f"/>
                    <v:imagedata o:title=""/>
                    <o:lock v:ext="edit" aspectratio="f"/>
                    <v:textbox inset="0mm,0mm,0mm,0mm" style="mso-fit-shape-to-text:t;">
                      <w:txbxContent>
                        <w:p w14:paraId="743F1320">
                          <w:pPr>
                            <w:ind w:firstLine="320"/>
                          </w:pPr>
                          <w:r>
                            <w:rPr>
                              <w:color w:val="000000"/>
                              <w:kern w:val="0"/>
                              <w:sz w:val="16"/>
                              <w:szCs w:val="16"/>
                            </w:rPr>
                            <w:t>10.18%</w:t>
                          </w:r>
                        </w:p>
                      </w:txbxContent>
                    </v:textbox>
                  </v:rect>
                  <v:rect id="矩形 989" o:spid="_x0000_s1026" o:spt="1" style="position:absolute;left:2063115;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KgyY/DUAQAAmwMAAA4AAAAAAAAAAQAg&#10;AAAAJAEAAGRycy9lMm9Eb2MueG1sUEsFBgAAAAAGAAYAWQEAAGoFAAAAAA==&#10;">
                    <v:fill on="f" focussize="0,0"/>
                    <v:stroke on="f"/>
                    <v:imagedata o:title=""/>
                    <o:lock v:ext="edit" aspectratio="f"/>
                    <v:textbox inset="0mm,0mm,0mm,0mm" style="mso-fit-shape-to-text:t;">
                      <w:txbxContent>
                        <w:p w14:paraId="0656A350">
                          <w:pPr>
                            <w:ind w:firstLine="320"/>
                          </w:pPr>
                          <w:r>
                            <w:rPr>
                              <w:color w:val="000000"/>
                              <w:kern w:val="0"/>
                              <w:sz w:val="16"/>
                              <w:szCs w:val="16"/>
                            </w:rPr>
                            <w:t>1.93%</w:t>
                          </w:r>
                        </w:p>
                      </w:txbxContent>
                    </v:textbox>
                  </v:rect>
                  <v:rect id="矩形 990" o:spid="_x0000_s1026" o:spt="1" style="position:absolute;left:2435225;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A8w1FO0gEAAJsDAAAOAAAAAAAAAAEAIAAA&#10;ACQBAABkcnMvZTJvRG9jLnhtbFBLBQYAAAAABgAGAFkBAABoBQAAAAA=&#10;">
                    <v:fill on="f" focussize="0,0"/>
                    <v:stroke on="f"/>
                    <v:imagedata o:title=""/>
                    <o:lock v:ext="edit" aspectratio="f"/>
                    <v:textbox inset="0mm,0mm,0mm,0mm" style="mso-fit-shape-to-text:t;">
                      <w:txbxContent>
                        <w:p w14:paraId="0F897FEE">
                          <w:pPr>
                            <w:ind w:firstLine="320"/>
                          </w:pPr>
                          <w:r>
                            <w:rPr>
                              <w:color w:val="000000"/>
                              <w:kern w:val="0"/>
                              <w:sz w:val="16"/>
                              <w:szCs w:val="16"/>
                            </w:rPr>
                            <w:t>0.31%</w:t>
                          </w:r>
                        </w:p>
                      </w:txbxContent>
                    </v:textbox>
                  </v:rect>
                  <v:rect id="矩形 991" o:spid="_x0000_s1026" o:spt="1" style="position:absolute;left:2857500;top:499046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AE7XCb1QEAAJsDAAAOAAAAAAAAAAEA&#10;IAAAACQBAABkcnMvZTJvRG9jLnhtbFBLBQYAAAAABgAGAFkBAABrBQAAAAA=&#10;">
                    <v:fill on="f" focussize="0,0"/>
                    <v:stroke on="f"/>
                    <v:imagedata o:title=""/>
                    <o:lock v:ext="edit" aspectratio="f"/>
                    <v:textbox inset="0mm,0mm,0mm,0mm" style="mso-fit-shape-to-text:t;">
                      <w:txbxContent>
                        <w:p w14:paraId="2D17D5EC">
                          <w:pPr>
                            <w:ind w:firstLine="320"/>
                          </w:pPr>
                          <w:r>
                            <w:rPr>
                              <w:color w:val="000000"/>
                              <w:kern w:val="0"/>
                              <w:sz w:val="16"/>
                              <w:szCs w:val="16"/>
                            </w:rPr>
                            <w:t>14.80%</w:t>
                          </w:r>
                        </w:p>
                      </w:txbxContent>
                    </v:textbox>
                  </v:rect>
                  <v:rect id="矩形 992" o:spid="_x0000_s1026" o:spt="1" style="position:absolute;left:3933825;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BWcaAq1QEAAJsDAAAOAAAAAAAAAAEA&#10;IAAAACQBAABkcnMvZTJvRG9jLnhtbFBLBQYAAAAABgAGAFkBAABrBQAAAAA=&#10;">
                    <v:fill on="f" focussize="0,0"/>
                    <v:stroke on="f"/>
                    <v:imagedata o:title=""/>
                    <o:lock v:ext="edit" aspectratio="f"/>
                    <v:textbox inset="0mm,0mm,0mm,0mm" style="mso-fit-shape-to-text:t;">
                      <w:txbxContent>
                        <w:p w14:paraId="22E8F385">
                          <w:pPr>
                            <w:ind w:firstLine="320"/>
                          </w:pPr>
                          <w:r>
                            <w:rPr>
                              <w:color w:val="000000"/>
                              <w:kern w:val="0"/>
                              <w:sz w:val="16"/>
                              <w:szCs w:val="16"/>
                            </w:rPr>
                            <w:t>0.08%</w:t>
                          </w:r>
                        </w:p>
                      </w:txbxContent>
                    </v:textbox>
                  </v:rect>
                  <v:rect id="矩形 993" o:spid="_x0000_s1026" o:spt="1" style="position:absolute;left:4864735;top:499046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BYNeyzUAQAAmwMAAA4AAAAAAAAAAQAg&#10;AAAAJAEAAGRycy9lMm9Eb2MueG1sUEsFBgAAAAAGAAYAWQEAAGoFAAAAAA==&#10;">
                    <v:fill on="f" focussize="0,0"/>
                    <v:stroke on="f"/>
                    <v:imagedata o:title=""/>
                    <o:lock v:ext="edit" aspectratio="f"/>
                    <v:textbox inset="0mm,0mm,0mm,0mm" style="mso-fit-shape-to-text:t;">
                      <w:txbxContent>
                        <w:p w14:paraId="5C71642C">
                          <w:pPr>
                            <w:ind w:firstLine="320"/>
                          </w:pPr>
                          <w:r>
                            <w:rPr>
                              <w:color w:val="000000"/>
                              <w:kern w:val="0"/>
                              <w:sz w:val="16"/>
                              <w:szCs w:val="16"/>
                            </w:rPr>
                            <w:t>14.73%</w:t>
                          </w:r>
                        </w:p>
                      </w:txbxContent>
                    </v:textbox>
                  </v:rect>
                  <v:rect id="矩形 994" o:spid="_x0000_s1026" o:spt="1" style="position:absolute;left:5269865;top:499046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Apw4tr0gEAAJsDAAAOAAAAAAAAAAEAIAAA&#10;ACQBAABkcnMvZTJvRG9jLnhtbFBLBQYAAAAABgAGAFkBAABoBQAAAAA=&#10;">
                    <v:fill on="f" focussize="0,0"/>
                    <v:stroke on="f"/>
                    <v:imagedata o:title=""/>
                    <o:lock v:ext="edit" aspectratio="f"/>
                    <v:textbox inset="0mm,0mm,0mm,0mm" style="mso-fit-shape-to-text:t;">
                      <w:txbxContent>
                        <w:p w14:paraId="05FFA929">
                          <w:pPr>
                            <w:ind w:firstLine="320"/>
                          </w:pPr>
                          <w:r>
                            <w:rPr>
                              <w:color w:val="000000"/>
                              <w:kern w:val="0"/>
                              <w:sz w:val="16"/>
                              <w:szCs w:val="16"/>
                            </w:rPr>
                            <w:t>14.80%</w:t>
                          </w:r>
                        </w:p>
                      </w:txbxContent>
                    </v:textbox>
                  </v:rect>
                  <v:rect id="矩形 995" o:spid="_x0000_s1026" o:spt="1" style="position:absolute;left:5796280;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AUUT571QEAAJsDAAAOAAAAAAAAAAEA&#10;IAAAACQBAABkcnMvZTJvRG9jLnhtbFBLBQYAAAAABgAGAFkBAABrBQAAAAA=&#10;">
                    <v:fill on="f" focussize="0,0"/>
                    <v:stroke on="f"/>
                    <v:imagedata o:title=""/>
                    <o:lock v:ext="edit" aspectratio="f"/>
                    <v:textbox inset="0mm,0mm,0mm,0mm" style="mso-fit-shape-to-text:t;">
                      <w:txbxContent>
                        <w:p w14:paraId="325D23FC">
                          <w:pPr>
                            <w:ind w:firstLine="320"/>
                          </w:pPr>
                          <w:r>
                            <w:rPr>
                              <w:color w:val="000000"/>
                              <w:kern w:val="0"/>
                              <w:sz w:val="16"/>
                              <w:szCs w:val="16"/>
                            </w:rPr>
                            <w:t>4.16%</w:t>
                          </w:r>
                        </w:p>
                      </w:txbxContent>
                    </v:textbox>
                  </v:rect>
                  <v:rect id="矩形 996" o:spid="_x0000_s1026" o:spt="1" style="position:absolute;left:6365875;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BAWg851QEAAJsDAAAOAAAAAAAAAAEA&#10;IAAAACQBAABkcnMvZTJvRG9jLnhtbFBLBQYAAAAABgAGAFkBAABrBQAAAAA=&#10;">
                    <v:fill on="f" focussize="0,0"/>
                    <v:stroke on="f"/>
                    <v:imagedata o:title=""/>
                    <o:lock v:ext="edit" aspectratio="f"/>
                    <v:textbox inset="0mm,0mm,0mm,0mm" style="mso-fit-shape-to-text:t;">
                      <w:txbxContent>
                        <w:p w14:paraId="7F4E99DB">
                          <w:pPr>
                            <w:ind w:firstLine="320"/>
                          </w:pPr>
                          <w:r>
                            <w:rPr>
                              <w:color w:val="000000"/>
                              <w:kern w:val="0"/>
                              <w:sz w:val="16"/>
                              <w:szCs w:val="16"/>
                            </w:rPr>
                            <w:t>9.33%</w:t>
                          </w:r>
                        </w:p>
                      </w:txbxContent>
                    </v:textbox>
                  </v:rect>
                  <v:rect id="矩形 997" o:spid="_x0000_s1026" o:spt="1" style="position:absolute;left:6851015;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B1/Tq21QEAAJsDAAAOAAAAAAAAAAEA&#10;IAAAACQBAABkcnMvZTJvRG9jLnhtbFBLBQYAAAAABgAGAFkBAABrBQAAAAA=&#10;">
                    <v:fill on="f" focussize="0,0"/>
                    <v:stroke on="f"/>
                    <v:imagedata o:title=""/>
                    <o:lock v:ext="edit" aspectratio="f"/>
                    <v:textbox inset="0mm,0mm,0mm,0mm" style="mso-fit-shape-to-text:t;">
                      <w:txbxContent>
                        <w:p w14:paraId="297C5DEA">
                          <w:pPr>
                            <w:ind w:firstLine="320"/>
                          </w:pPr>
                          <w:r>
                            <w:rPr>
                              <w:color w:val="000000"/>
                              <w:kern w:val="0"/>
                              <w:sz w:val="16"/>
                              <w:szCs w:val="16"/>
                            </w:rPr>
                            <w:t>0.23%</w:t>
                          </w:r>
                        </w:p>
                      </w:txbxContent>
                    </v:textbox>
                  </v:rect>
                  <v:rect id="矩形 998" o:spid="_x0000_s1026" o:spt="1" style="position:absolute;left:7905115;top:499046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CobSAw1QEAAJsDAAAOAAAAAAAAAAEA&#10;IAAAACQBAABkcnMvZTJvRG9jLnhtbFBLBQYAAAAABgAGAFkBAABrBQAAAAA=&#10;">
                    <v:fill on="f" focussize="0,0"/>
                    <v:stroke on="f"/>
                    <v:imagedata o:title=""/>
                    <o:lock v:ext="edit" aspectratio="f"/>
                    <v:textbox inset="0mm,0mm,0mm,0mm" style="mso-fit-shape-to-text:t;">
                      <w:txbxContent>
                        <w:p w14:paraId="25A32BC6">
                          <w:pPr>
                            <w:ind w:firstLine="320"/>
                          </w:pPr>
                          <w:r>
                            <w:rPr>
                              <w:color w:val="000000"/>
                              <w:kern w:val="0"/>
                              <w:sz w:val="16"/>
                              <w:szCs w:val="16"/>
                            </w:rPr>
                            <w:t>1.08%</w:t>
                          </w:r>
                        </w:p>
                      </w:txbxContent>
                    </v:textbox>
                  </v:rect>
                  <v:rect id="矩形 999" o:spid="_x0000_s1026" o:spt="1" style="position:absolute;left:8448675;top:499046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D30Ca1QAAAAYBAAAPAAAAAAAAAAEAIAAA&#10;ACIAAABkcnMvZG93bnJldi54bWxQSwECFAAUAAAACACHTuJAKUPwbNYBAACbAwAADgAAAAAAAAAB&#10;ACAAAAAkAQAAZHJzL2Uyb0RvYy54bWxQSwUGAAAAAAYABgBZAQAAbAUAAAAA&#10;">
                    <v:fill on="f" focussize="0,0"/>
                    <v:stroke on="f"/>
                    <v:imagedata o:title=""/>
                    <o:lock v:ext="edit" aspectratio="f"/>
                    <v:textbox inset="0mm,0mm,0mm,0mm" style="mso-fit-shape-to-text:t;">
                      <w:txbxContent>
                        <w:p w14:paraId="33FF80B8">
                          <w:pPr>
                            <w:ind w:firstLine="320"/>
                          </w:pPr>
                          <w:r>
                            <w:rPr>
                              <w:color w:val="000000"/>
                              <w:kern w:val="0"/>
                              <w:sz w:val="16"/>
                              <w:szCs w:val="16"/>
                            </w:rPr>
                            <w:t>14.80%</w:t>
                          </w:r>
                        </w:p>
                      </w:txbxContent>
                    </v:textbox>
                  </v:rect>
                  <v:rect id="矩形 1000" o:spid="_x0000_s1026" o:spt="1" style="position:absolute;left:306070;top:518033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99AmtUAAAAGAQAADwAAAAAAAAABACAAAAAiAAAA&#10;ZHJzL2Rvd25yZXYueG1sUEsBAhQAFAAAAAgAh07iQPQKRfrRAQAAmwMAAA4AAAAAAAAAAQAgAAAA&#10;JAEAAGRycy9lMm9Eb2MueG1sUEsFBgAAAAAGAAYAWQEAAGcFAAAAAA==&#10;">
                    <v:fill on="f" focussize="0,0"/>
                    <v:stroke on="f"/>
                    <v:imagedata o:title=""/>
                    <o:lock v:ext="edit" aspectratio="f"/>
                    <v:textbox inset="0mm,0mm,0mm,0mm" style="mso-fit-shape-to-text:t;">
                      <w:txbxContent>
                        <w:p w14:paraId="60969E57">
                          <w:pPr>
                            <w:ind w:firstLine="320"/>
                          </w:pPr>
                          <w:r>
                            <w:rPr>
                              <w:color w:val="000000"/>
                              <w:kern w:val="0"/>
                              <w:sz w:val="16"/>
                              <w:szCs w:val="16"/>
                            </w:rPr>
                            <w:t>41</w:t>
                          </w:r>
                        </w:p>
                      </w:txbxContent>
                    </v:textbox>
                  </v:rect>
                  <v:rect id="矩形 1001" o:spid="_x0000_s1026" o:spt="1" style="position:absolute;left:440690;top:518350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Bke3xHUAQAAmwMAAA4AAAAAAAAAAQAg&#10;AAAAJAEAAGRycy9lMm9Eb2MueG1sUEsFBgAAAAAGAAYAWQEAAGoFAAAAAA==&#10;">
                    <v:fill on="f" focussize="0,0"/>
                    <v:stroke on="f"/>
                    <v:imagedata o:title=""/>
                    <o:lock v:ext="edit" aspectratio="f"/>
                    <v:textbox inset="0mm,0mm,0mm,0mm" style="mso-fit-shape-to-text:t;">
                      <w:txbxContent>
                        <w:p w14:paraId="5C8DDEEC">
                          <w:pPr>
                            <w:ind w:firstLine="320"/>
                          </w:pPr>
                          <w:r>
                            <w:rPr>
                              <w:rFonts w:hint="eastAsia" w:ascii="楷体_GB2312" w:eastAsia="楷体_GB2312" w:cs="楷体_GB2312"/>
                              <w:color w:val="000000"/>
                              <w:kern w:val="0"/>
                              <w:sz w:val="16"/>
                              <w:szCs w:val="16"/>
                            </w:rPr>
                            <w:t>～</w:t>
                          </w:r>
                        </w:p>
                      </w:txbxContent>
                    </v:textbox>
                  </v:rect>
                  <v:rect id="矩形 1002" o:spid="_x0000_s1026" o:spt="1" style="position:absolute;left:575310;top:518033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qV6O7NMBAACbAwAADgAAAAAAAAABACAA&#10;AAAkAQAAZHJzL2Uyb0RvYy54bWxQSwUGAAAAAAYABgBZAQAAaQUAAAAA&#10;">
                    <v:fill on="f" focussize="0,0"/>
                    <v:stroke on="f"/>
                    <v:imagedata o:title=""/>
                    <o:lock v:ext="edit" aspectratio="f"/>
                    <v:textbox inset="0mm,0mm,0mm,0mm" style="mso-fit-shape-to-text:t;">
                      <w:txbxContent>
                        <w:p w14:paraId="7AAFED16">
                          <w:pPr>
                            <w:ind w:firstLine="320"/>
                          </w:pPr>
                          <w:r>
                            <w:rPr>
                              <w:color w:val="000000"/>
                              <w:kern w:val="0"/>
                              <w:sz w:val="16"/>
                              <w:szCs w:val="16"/>
                            </w:rPr>
                            <w:t>50</w:t>
                          </w:r>
                        </w:p>
                      </w:txbxContent>
                    </v:textbox>
                  </v:rect>
                  <v:rect id="矩形 1003" o:spid="_x0000_s1026" o:spt="1" style="position:absolute;left:711200;top:518350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D4x3TR1QEAAJsDAAAOAAAAAAAAAAEA&#10;IAAAACQBAABkcnMvZTJvRG9jLnhtbFBLBQYAAAAABgAGAFkBAABrBQAAAAA=&#10;">
                    <v:fill on="f" focussize="0,0"/>
                    <v:stroke on="f"/>
                    <v:imagedata o:title=""/>
                    <o:lock v:ext="edit" aspectratio="f"/>
                    <v:textbox inset="0mm,0mm,0mm,0mm" style="mso-fit-shape-to-text:t;">
                      <w:txbxContent>
                        <w:p w14:paraId="1DC633CE">
                          <w:pPr>
                            <w:ind w:firstLine="320"/>
                          </w:pPr>
                          <w:r>
                            <w:rPr>
                              <w:rFonts w:hint="eastAsia" w:ascii="楷体_GB2312" w:eastAsia="楷体_GB2312" w:cs="楷体_GB2312"/>
                              <w:color w:val="000000"/>
                              <w:kern w:val="0"/>
                              <w:sz w:val="16"/>
                              <w:szCs w:val="16"/>
                            </w:rPr>
                            <w:t>岁</w:t>
                          </w:r>
                        </w:p>
                      </w:txbxContent>
                    </v:textbox>
                  </v:rect>
                  <v:rect id="矩形 1004" o:spid="_x0000_s1026" o:spt="1" style="position:absolute;left:902970;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C8HHONMBAACbAwAADgAAAAAAAAABACAA&#10;AAAkAQAAZHJzL2Uyb0RvYy54bWxQSwUGAAAAAAYABgBZAQAAaQUAAAAA&#10;">
                    <v:fill on="f" focussize="0,0"/>
                    <v:stroke on="f"/>
                    <v:imagedata o:title=""/>
                    <o:lock v:ext="edit" aspectratio="f"/>
                    <v:textbox inset="0mm,0mm,0mm,0mm" style="mso-fit-shape-to-text:t;">
                      <w:txbxContent>
                        <w:p w14:paraId="64FB502A">
                          <w:pPr>
                            <w:ind w:firstLine="320"/>
                          </w:pPr>
                          <w:r>
                            <w:rPr>
                              <w:color w:val="000000"/>
                              <w:kern w:val="0"/>
                              <w:sz w:val="16"/>
                              <w:szCs w:val="16"/>
                            </w:rPr>
                            <w:t>0.31%</w:t>
                          </w:r>
                        </w:p>
                      </w:txbxContent>
                    </v:textbox>
                  </v:rect>
                  <v:rect id="矩形 1005" o:spid="_x0000_s1026" o:spt="1" style="position:absolute;left:1273810;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T66XQtMBAACcAwAADgAAAAAAAAABACAA&#10;AAAkAQAAZHJzL2Uyb0RvYy54bWxQSwUGAAAAAAYABgBZAQAAaQUAAAAA&#10;">
                    <v:fill on="f" focussize="0,0"/>
                    <v:stroke on="f"/>
                    <v:imagedata o:title=""/>
                    <o:lock v:ext="edit" aspectratio="f"/>
                    <v:textbox inset="0mm,0mm,0mm,0mm" style="mso-fit-shape-to-text:t;">
                      <w:txbxContent>
                        <w:p w14:paraId="30C85088">
                          <w:pPr>
                            <w:ind w:firstLine="320"/>
                          </w:pPr>
                          <w:r>
                            <w:rPr>
                              <w:color w:val="000000"/>
                              <w:kern w:val="0"/>
                              <w:sz w:val="16"/>
                              <w:szCs w:val="16"/>
                            </w:rPr>
                            <w:t>3.47%</w:t>
                          </w:r>
                        </w:p>
                      </w:txbxContent>
                    </v:textbox>
                  </v:rect>
                  <v:rect id="矩形 1006" o:spid="_x0000_s1026" o:spt="1" style="position:absolute;left:1664970;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BnJ7SD0gEAAJwDAAAOAAAAAAAAAAEAIAAA&#10;ACQBAABkcnMvZTJvRG9jLnhtbFBLBQYAAAAABgAGAFkBAABoBQAAAAA=&#10;">
                    <v:fill on="f" focussize="0,0"/>
                    <v:stroke on="f"/>
                    <v:imagedata o:title=""/>
                    <o:lock v:ext="edit" aspectratio="f"/>
                    <v:textbox inset="0mm,0mm,0mm,0mm" style="mso-fit-shape-to-text:t;">
                      <w:txbxContent>
                        <w:p w14:paraId="7495F37E">
                          <w:pPr>
                            <w:ind w:firstLine="320"/>
                          </w:pPr>
                          <w:r>
                            <w:rPr>
                              <w:color w:val="000000"/>
                              <w:kern w:val="0"/>
                              <w:sz w:val="16"/>
                              <w:szCs w:val="16"/>
                            </w:rPr>
                            <w:t>8.87%</w:t>
                          </w:r>
                        </w:p>
                      </w:txbxContent>
                    </v:textbox>
                  </v:rect>
                  <v:rect id="矩形 1007" o:spid="_x0000_s1026" o:spt="1" style="position:absolute;left:2063115;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OhsjGNMBAACcAwAADgAAAAAAAAABACAA&#10;AAAkAQAAZHJzL2Uyb0RvYy54bWxQSwUGAAAAAAYABgBZAQAAaQUAAAAA&#10;">
                    <v:fill on="f" focussize="0,0"/>
                    <v:stroke on="f"/>
                    <v:imagedata o:title=""/>
                    <o:lock v:ext="edit" aspectratio="f"/>
                    <v:textbox inset="0mm,0mm,0mm,0mm" style="mso-fit-shape-to-text:t;">
                      <w:txbxContent>
                        <w:p w14:paraId="587A97C6">
                          <w:pPr>
                            <w:ind w:firstLine="320"/>
                          </w:pPr>
                          <w:r>
                            <w:rPr>
                              <w:color w:val="000000"/>
                              <w:kern w:val="0"/>
                              <w:sz w:val="16"/>
                              <w:szCs w:val="16"/>
                            </w:rPr>
                            <w:t>2.08%</w:t>
                          </w:r>
                        </w:p>
                      </w:txbxContent>
                    </v:textbox>
                  </v:rect>
                  <v:rect id="矩形 1008" o:spid="_x0000_s1026" o:spt="1" style="position:absolute;left:2857500;top:5177790;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HxBwFLUAQAAnAMAAA4AAAAAAAAAAQAg&#10;AAAAJAEAAGRycy9lMm9Eb2MueG1sUEsFBgAAAAAGAAYAWQEAAGoFAAAAAA==&#10;">
                    <v:fill on="f" focussize="0,0"/>
                    <v:stroke on="f"/>
                    <v:imagedata o:title=""/>
                    <o:lock v:ext="edit" aspectratio="f"/>
                    <v:textbox inset="0mm,0mm,0mm,0mm" style="mso-fit-shape-to-text:t;">
                      <w:txbxContent>
                        <w:p w14:paraId="480C8BE9">
                          <w:pPr>
                            <w:ind w:firstLine="320"/>
                          </w:pPr>
                          <w:r>
                            <w:rPr>
                              <w:color w:val="000000"/>
                              <w:kern w:val="0"/>
                              <w:sz w:val="16"/>
                              <w:szCs w:val="16"/>
                            </w:rPr>
                            <w:t>14.73%</w:t>
                          </w:r>
                        </w:p>
                      </w:txbxContent>
                    </v:textbox>
                  </v:rect>
                  <v:rect id="矩形 1009" o:spid="_x0000_s1026" o:spt="1" style="position:absolute;left:3933825;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B/7lb/UAQAAnAMAAA4AAAAAAAAAAQAg&#10;AAAAJAEAAGRycy9lMm9Eb2MueG1sUEsFBgAAAAAGAAYAWQEAAGoFAAAAAA==&#10;">
                    <v:fill on="f" focussize="0,0"/>
                    <v:stroke on="f"/>
                    <v:imagedata o:title=""/>
                    <o:lock v:ext="edit" aspectratio="f"/>
                    <v:textbox inset="0mm,0mm,0mm,0mm" style="mso-fit-shape-to-text:t;">
                      <w:txbxContent>
                        <w:p w14:paraId="1E0FE60E">
                          <w:pPr>
                            <w:ind w:firstLine="320"/>
                          </w:pPr>
                          <w:r>
                            <w:rPr>
                              <w:color w:val="000000"/>
                              <w:kern w:val="0"/>
                              <w:sz w:val="16"/>
                              <w:szCs w:val="16"/>
                            </w:rPr>
                            <w:t>0.08%</w:t>
                          </w:r>
                        </w:p>
                      </w:txbxContent>
                    </v:textbox>
                  </v:rect>
                  <v:rect id="矩形 1010" o:spid="_x0000_s1026" o:spt="1" style="position:absolute;left:4415790;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&#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PfQJrVAAAABgEAAA8AAAAAAAAAAQAgAAAAIgAAAGRy&#10;cy9kb3ducmV2LnhtbFBLAQIUABQAAAAIAIdO4kCED/m+zwEAAJwDAAAOAAAAAAAAAAEAIAAAACQB&#10;AABkcnMvZTJvRG9jLnhtbFBLBQYAAAAABgAGAFkBAABlBQAAAAA=&#10;">
                    <v:fill on="f" focussize="0,0"/>
                    <v:stroke on="f"/>
                    <v:imagedata o:title=""/>
                    <o:lock v:ext="edit" aspectratio="f"/>
                    <v:textbox inset="0mm,0mm,0mm,0mm" style="mso-fit-shape-to-text:t;">
                      <w:txbxContent>
                        <w:p w14:paraId="7659231D">
                          <w:pPr>
                            <w:ind w:firstLine="320"/>
                          </w:pPr>
                          <w:r>
                            <w:rPr>
                              <w:color w:val="000000"/>
                              <w:kern w:val="0"/>
                              <w:sz w:val="16"/>
                              <w:szCs w:val="16"/>
                            </w:rPr>
                            <w:t>4.39%</w:t>
                          </w:r>
                        </w:p>
                      </w:txbxContent>
                    </v:textbox>
                  </v:rect>
                  <v:rect id="矩形 1011" o:spid="_x0000_s1026" o:spt="1" style="position:absolute;left:4864735;top:5177790;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EiHvQrUAQAAnAMAAA4AAAAAAAAAAQAg&#10;AAAAJAEAAGRycy9lMm9Eb2MueG1sUEsFBgAAAAAGAAYAWQEAAGoFAAAAAA==&#10;">
                    <v:fill on="f" focussize="0,0"/>
                    <v:stroke on="f"/>
                    <v:imagedata o:title=""/>
                    <o:lock v:ext="edit" aspectratio="f"/>
                    <v:textbox inset="0mm,0mm,0mm,0mm" style="mso-fit-shape-to-text:t;">
                      <w:txbxContent>
                        <w:p w14:paraId="2102D800">
                          <w:pPr>
                            <w:ind w:firstLine="320"/>
                          </w:pPr>
                          <w:r>
                            <w:rPr>
                              <w:color w:val="000000"/>
                              <w:kern w:val="0"/>
                              <w:sz w:val="16"/>
                              <w:szCs w:val="16"/>
                            </w:rPr>
                            <w:t>10.25%</w:t>
                          </w:r>
                        </w:p>
                      </w:txbxContent>
                    </v:textbox>
                  </v:rect>
                  <v:rect id="矩形 1012" o:spid="_x0000_s1026" o:spt="1" style="position:absolute;left:5269865;top:5177790;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BaXB7l0gEAAJwDAAAOAAAAAAAAAAEAIAAA&#10;ACQBAABkcnMvZTJvRG9jLnhtbFBLBQYAAAAABgAGAFkBAABoBQAAAAA=&#10;">
                    <v:fill on="f" focussize="0,0"/>
                    <v:stroke on="f"/>
                    <v:imagedata o:title=""/>
                    <o:lock v:ext="edit" aspectratio="f"/>
                    <v:textbox inset="0mm,0mm,0mm,0mm" style="mso-fit-shape-to-text:t;">
                      <w:txbxContent>
                        <w:p w14:paraId="70FB69E9">
                          <w:pPr>
                            <w:ind w:firstLine="320"/>
                          </w:pPr>
                          <w:r>
                            <w:rPr>
                              <w:color w:val="000000"/>
                              <w:kern w:val="0"/>
                              <w:sz w:val="16"/>
                              <w:szCs w:val="16"/>
                            </w:rPr>
                            <w:t>14.73%</w:t>
                          </w:r>
                        </w:p>
                      </w:txbxContent>
                    </v:textbox>
                  </v:rect>
                  <v:rect id="矩形 1013" o:spid="_x0000_s1026" o:spt="1" style="position:absolute;left:5796280;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KJfy5NMBAACcAwAADgAAAAAAAAABACAA&#10;AAAkAQAAZHJzL2Uyb0RvYy54bWxQSwUGAAAAAAYABgBZAQAAaQUAAAAA&#10;">
                    <v:fill on="f" focussize="0,0"/>
                    <v:stroke on="f"/>
                    <v:imagedata o:title=""/>
                    <o:lock v:ext="edit" aspectratio="f"/>
                    <v:textbox inset="0mm,0mm,0mm,0mm" style="mso-fit-shape-to-text:t;">
                      <w:txbxContent>
                        <w:p w14:paraId="769F59A6">
                          <w:pPr>
                            <w:ind w:firstLine="320"/>
                          </w:pPr>
                          <w:r>
                            <w:rPr>
                              <w:color w:val="000000"/>
                              <w:kern w:val="0"/>
                              <w:sz w:val="16"/>
                              <w:szCs w:val="16"/>
                            </w:rPr>
                            <w:t>7.48%</w:t>
                          </w:r>
                        </w:p>
                      </w:txbxContent>
                    </v:textbox>
                  </v:rect>
                  <v:rect id="矩形 1014" o:spid="_x0000_s1026" o:spt="1" style="position:absolute;left:6365875;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G3s9UvUAQAAnAMAAA4AAAAAAAAAAQAg&#10;AAAAJAEAAGRycy9lMm9Eb2MueG1sUEsFBgAAAAAGAAYAWQEAAGoFAAAAAA==&#10;">
                    <v:fill on="f" focussize="0,0"/>
                    <v:stroke on="f"/>
                    <v:imagedata o:title=""/>
                    <o:lock v:ext="edit" aspectratio="f"/>
                    <v:textbox inset="0mm,0mm,0mm,0mm" style="mso-fit-shape-to-text:t;">
                      <w:txbxContent>
                        <w:p w14:paraId="158357F9">
                          <w:pPr>
                            <w:ind w:firstLine="320"/>
                          </w:pPr>
                          <w:r>
                            <w:rPr>
                              <w:color w:val="000000"/>
                              <w:kern w:val="0"/>
                              <w:sz w:val="16"/>
                              <w:szCs w:val="16"/>
                            </w:rPr>
                            <w:t>4.70%</w:t>
                          </w:r>
                        </w:p>
                      </w:txbxContent>
                    </v:textbox>
                  </v:rect>
                  <v:rect id="矩形 1015" o:spid="_x0000_s1026" o:spt="1" style="position:absolute;left:6851015;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FxKZ1dMBAACcAwAADgAAAAAAAAABACAA&#10;AAAkAQAAZHJzL2Uyb0RvYy54bWxQSwUGAAAAAAYABgBZAQAAaQUAAAAA&#10;">
                    <v:fill on="f" focussize="0,0"/>
                    <v:stroke on="f"/>
                    <v:imagedata o:title=""/>
                    <o:lock v:ext="edit" aspectratio="f"/>
                    <v:textbox inset="0mm,0mm,0mm,0mm" style="mso-fit-shape-to-text:t;">
                      <w:txbxContent>
                        <w:p w14:paraId="591BFD9F">
                          <w:pPr>
                            <w:ind w:firstLine="320"/>
                          </w:pPr>
                          <w:r>
                            <w:rPr>
                              <w:color w:val="000000"/>
                              <w:kern w:val="0"/>
                              <w:sz w:val="16"/>
                              <w:szCs w:val="16"/>
                            </w:rPr>
                            <w:t>0.31%</w:t>
                          </w:r>
                        </w:p>
                      </w:txbxContent>
                    </v:textbox>
                  </v:rect>
                  <v:rect id="矩形 1016" o:spid="_x0000_s1026" o:spt="1" style="position:absolute;left:7905115;top:517779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XmzQF9MBAACcAwAADgAAAAAAAAABACAA&#10;AAAkAQAAZHJzL2Uyb0RvYy54bWxQSwUGAAAAAAYABgBZAQAAaQUAAAAA&#10;">
                    <v:fill on="f" focussize="0,0"/>
                    <v:stroke on="f"/>
                    <v:imagedata o:title=""/>
                    <o:lock v:ext="edit" aspectratio="f"/>
                    <v:textbox inset="0mm,0mm,0mm,0mm" style="mso-fit-shape-to-text:t;">
                      <w:txbxContent>
                        <w:p w14:paraId="5D94CD50">
                          <w:pPr>
                            <w:ind w:firstLine="320"/>
                          </w:pPr>
                          <w:r>
                            <w:rPr>
                              <w:color w:val="000000"/>
                              <w:kern w:val="0"/>
                              <w:sz w:val="16"/>
                              <w:szCs w:val="16"/>
                            </w:rPr>
                            <w:t>2.24%</w:t>
                          </w:r>
                        </w:p>
                      </w:txbxContent>
                    </v:textbox>
                  </v:rect>
                  <v:rect id="矩形 1017" o:spid="_x0000_s1026" o:spt="1" style="position:absolute;left:8448675;top:5177790;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CQG1la1QEAAJwDAAAOAAAAAAAAAAEA&#10;IAAAACQBAABkcnMvZTJvRG9jLnhtbFBLBQYAAAAABgAGAFkBAABrBQAAAAA=&#10;">
                    <v:fill on="f" focussize="0,0"/>
                    <v:stroke on="f"/>
                    <v:imagedata o:title=""/>
                    <o:lock v:ext="edit" aspectratio="f"/>
                    <v:textbox inset="0mm,0mm,0mm,0mm" style="mso-fit-shape-to-text:t;">
                      <w:txbxContent>
                        <w:p w14:paraId="4A5A7A61">
                          <w:pPr>
                            <w:ind w:firstLine="320"/>
                          </w:pPr>
                          <w:r>
                            <w:rPr>
                              <w:color w:val="000000"/>
                              <w:kern w:val="0"/>
                              <w:sz w:val="16"/>
                              <w:szCs w:val="16"/>
                            </w:rPr>
                            <w:t>14.73%</w:t>
                          </w:r>
                        </w:p>
                      </w:txbxContent>
                    </v:textbox>
                  </v:rect>
                  <v:rect id="矩形 1018" o:spid="_x0000_s1026" o:spt="1" style="position:absolute;left:306070;top:536765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D/nwDg1QEAAJsDAAAOAAAAAAAAAAEA&#10;IAAAACQBAABkcnMvZTJvRG9jLnhtbFBLBQYAAAAABgAGAFkBAABrBQAAAAA=&#10;">
                    <v:fill on="f" focussize="0,0"/>
                    <v:stroke on="f"/>
                    <v:imagedata o:title=""/>
                    <o:lock v:ext="edit" aspectratio="f"/>
                    <v:textbox inset="0mm,0mm,0mm,0mm" style="mso-fit-shape-to-text:t;">
                      <w:txbxContent>
                        <w:p w14:paraId="5337DFE1">
                          <w:pPr>
                            <w:ind w:firstLine="320"/>
                          </w:pPr>
                          <w:r>
                            <w:rPr>
                              <w:color w:val="000000"/>
                              <w:kern w:val="0"/>
                              <w:sz w:val="16"/>
                              <w:szCs w:val="16"/>
                            </w:rPr>
                            <w:t>51</w:t>
                          </w:r>
                        </w:p>
                      </w:txbxContent>
                    </v:textbox>
                  </v:rect>
                  <v:rect id="矩形 1019" o:spid="_x0000_s1026" o:spt="1" style="position:absolute;left:440690;top:537083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Ds9Sdl1QEAAJsDAAAOAAAAAAAAAAEA&#10;IAAAACQBAABkcnMvZTJvRG9jLnhtbFBLBQYAAAAABgAGAFkBAABrBQAAAAA=&#10;">
                    <v:fill on="f" focussize="0,0"/>
                    <v:stroke on="f"/>
                    <v:imagedata o:title=""/>
                    <o:lock v:ext="edit" aspectratio="f"/>
                    <v:textbox inset="0mm,0mm,0mm,0mm" style="mso-fit-shape-to-text:t;">
                      <w:txbxContent>
                        <w:p w14:paraId="0B398A89">
                          <w:pPr>
                            <w:ind w:firstLine="320"/>
                          </w:pPr>
                          <w:r>
                            <w:rPr>
                              <w:rFonts w:hint="eastAsia" w:ascii="楷体_GB2312" w:eastAsia="楷体_GB2312" w:cs="楷体_GB2312"/>
                              <w:color w:val="000000"/>
                              <w:kern w:val="0"/>
                              <w:sz w:val="16"/>
                              <w:szCs w:val="16"/>
                            </w:rPr>
                            <w:t>～</w:t>
                          </w:r>
                        </w:p>
                      </w:txbxContent>
                    </v:textbox>
                  </v:rect>
                  <v:rect id="矩形 1020" o:spid="_x0000_s1026" o:spt="1" style="position:absolute;left:575310;top:536765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XC1q5dMBAACbAwAADgAAAAAAAAABACAA&#10;AAAkAQAAZHJzL2Uyb0RvYy54bWxQSwUGAAAAAAYABgBZAQAAaQUAAAAA&#10;">
                    <v:fill on="f" focussize="0,0"/>
                    <v:stroke on="f"/>
                    <v:imagedata o:title=""/>
                    <o:lock v:ext="edit" aspectratio="f"/>
                    <v:textbox inset="0mm,0mm,0mm,0mm" style="mso-fit-shape-to-text:t;">
                      <w:txbxContent>
                        <w:p w14:paraId="19CA98E0">
                          <w:pPr>
                            <w:ind w:firstLine="320"/>
                          </w:pPr>
                          <w:r>
                            <w:rPr>
                              <w:color w:val="000000"/>
                              <w:kern w:val="0"/>
                              <w:sz w:val="16"/>
                              <w:szCs w:val="16"/>
                            </w:rPr>
                            <w:t>60</w:t>
                          </w:r>
                        </w:p>
                      </w:txbxContent>
                    </v:textbox>
                  </v:rect>
                  <v:rect id="矩形 1021" o:spid="_x0000_s1026" o:spt="1" style="position:absolute;left:711200;top:537083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PPKLbbUAQAAmwMAAA4AAAAAAAAAAQAg&#10;AAAAJAEAAGRycy9lMm9Eb2MueG1sUEsFBgAAAAAGAAYAWQEAAGoFAAAAAA==&#10;">
                    <v:fill on="f" focussize="0,0"/>
                    <v:stroke on="f"/>
                    <v:imagedata o:title=""/>
                    <o:lock v:ext="edit" aspectratio="f"/>
                    <v:textbox inset="0mm,0mm,0mm,0mm" style="mso-fit-shape-to-text:t;">
                      <w:txbxContent>
                        <w:p w14:paraId="0943F775">
                          <w:pPr>
                            <w:ind w:firstLine="320"/>
                          </w:pPr>
                          <w:r>
                            <w:rPr>
                              <w:rFonts w:hint="eastAsia" w:ascii="楷体_GB2312" w:eastAsia="楷体_GB2312" w:cs="楷体_GB2312"/>
                              <w:color w:val="000000"/>
                              <w:kern w:val="0"/>
                              <w:sz w:val="16"/>
                              <w:szCs w:val="16"/>
                            </w:rPr>
                            <w:t>岁</w:t>
                          </w:r>
                        </w:p>
                      </w:txbxContent>
                    </v:textbox>
                  </v:rect>
                  <v:rect id="矩形 1022" o:spid="_x0000_s1026" o:spt="1" style="position:absolute;left:902970;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HwnUz/UAQAAmwMAAA4AAAAAAAAAAQAg&#10;AAAAJAEAAGRycy9lMm9Eb2MueG1sUEsFBgAAAAAGAAYAWQEAAGoFAAAAAA==&#10;">
                    <v:fill on="f" focussize="0,0"/>
                    <v:stroke on="f"/>
                    <v:imagedata o:title=""/>
                    <o:lock v:ext="edit" aspectratio="f"/>
                    <v:textbox inset="0mm,0mm,0mm,0mm" style="mso-fit-shape-to-text:t;">
                      <w:txbxContent>
                        <w:p w14:paraId="04C738F1">
                          <w:pPr>
                            <w:ind w:firstLine="320"/>
                          </w:pPr>
                          <w:r>
                            <w:rPr>
                              <w:color w:val="000000"/>
                              <w:kern w:val="0"/>
                              <w:sz w:val="16"/>
                              <w:szCs w:val="16"/>
                            </w:rPr>
                            <w:t>1.23%</w:t>
                          </w:r>
                        </w:p>
                      </w:txbxContent>
                    </v:textbox>
                  </v:rect>
                  <v:rect id="矩形 1023" o:spid="_x0000_s1026" o:spt="1" style="position:absolute;left:1273810;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HZbBIPUAQAAnAMAAA4AAAAAAAAAAQAg&#10;AAAAJAEAAGRycy9lMm9Eb2MueG1sUEsFBgAAAAAGAAYAWQEAAGoFAAAAAA==&#10;">
                    <v:fill on="f" focussize="0,0"/>
                    <v:stroke on="f"/>
                    <v:imagedata o:title=""/>
                    <o:lock v:ext="edit" aspectratio="f"/>
                    <v:textbox inset="0mm,0mm,0mm,0mm" style="mso-fit-shape-to-text:t;">
                      <w:txbxContent>
                        <w:p w14:paraId="4C3B768D">
                          <w:pPr>
                            <w:ind w:firstLine="320"/>
                          </w:pPr>
                          <w:r>
                            <w:rPr>
                              <w:color w:val="000000"/>
                              <w:kern w:val="0"/>
                              <w:sz w:val="16"/>
                              <w:szCs w:val="16"/>
                            </w:rPr>
                            <w:t>1.77%</w:t>
                          </w:r>
                        </w:p>
                      </w:txbxContent>
                    </v:textbox>
                  </v:rect>
                  <v:rect id="矩形 1024" o:spid="_x0000_s1026" o:spt="1" style="position:absolute;left:1664970;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J5J+pzUAQAAnAMAAA4AAAAAAAAAAQAg&#10;AAAAJAEAAGRycy9lMm9Eb2MueG1sUEsFBgAAAAAGAAYAWQEAAGoFAAAAAA==&#10;">
                    <v:fill on="f" focussize="0,0"/>
                    <v:stroke on="f"/>
                    <v:imagedata o:title=""/>
                    <o:lock v:ext="edit" aspectratio="f"/>
                    <v:textbox inset="0mm,0mm,0mm,0mm" style="mso-fit-shape-to-text:t;">
                      <w:txbxContent>
                        <w:p w14:paraId="0136DB03">
                          <w:pPr>
                            <w:ind w:firstLine="320"/>
                          </w:pPr>
                          <w:r>
                            <w:rPr>
                              <w:color w:val="000000"/>
                              <w:kern w:val="0"/>
                              <w:sz w:val="16"/>
                              <w:szCs w:val="16"/>
                            </w:rPr>
                            <w:t>7.02%</w:t>
                          </w:r>
                        </w:p>
                      </w:txbxContent>
                    </v:textbox>
                  </v:rect>
                  <v:rect id="矩形 1025" o:spid="_x0000_s1026" o:spt="1" style="position:absolute;left:2063115;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99AmtUAAAAGAQAADwAAAAAAAAABACAAAAAiAAAA&#10;ZHJzL2Rvd25yZXYueG1sUEsBAhQAFAAAAAgAh07iQMN1bQfRAQAAnAMAAA4AAAAAAAAAAQAgAAAA&#10;JAEAAGRycy9lMm9Eb2MueG1sUEsFBgAAAAAGAAYAWQEAAGcFAAAAAA==&#10;">
                    <v:fill on="f" focussize="0,0"/>
                    <v:stroke on="f"/>
                    <v:imagedata o:title=""/>
                    <o:lock v:ext="edit" aspectratio="f"/>
                    <v:textbox inset="0mm,0mm,0mm,0mm" style="mso-fit-shape-to-text:t;">
                      <w:txbxContent>
                        <w:p w14:paraId="68C501D7">
                          <w:pPr>
                            <w:ind w:firstLine="320"/>
                          </w:pPr>
                          <w:r>
                            <w:rPr>
                              <w:color w:val="000000"/>
                              <w:kern w:val="0"/>
                              <w:sz w:val="16"/>
                              <w:szCs w:val="16"/>
                            </w:rPr>
                            <w:t>1.39%</w:t>
                          </w:r>
                        </w:p>
                      </w:txbxContent>
                    </v:textbox>
                  </v:rect>
                  <v:rect id="矩形 1026" o:spid="_x0000_s1026" o:spt="1" style="position:absolute;left:2857500;top:536511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CEhZn11QEAAJwDAAAOAAAAAAAAAAEA&#10;IAAAACQBAABkcnMvZTJvRG9jLnhtbFBLBQYAAAAABgAGAFkBAABrBQAAAAA=&#10;">
                    <v:fill on="f" focussize="0,0"/>
                    <v:stroke on="f"/>
                    <v:imagedata o:title=""/>
                    <o:lock v:ext="edit" aspectratio="f"/>
                    <v:textbox inset="0mm,0mm,0mm,0mm" style="mso-fit-shape-to-text:t;">
                      <w:txbxContent>
                        <w:p w14:paraId="2643F63B">
                          <w:pPr>
                            <w:ind w:firstLine="320"/>
                          </w:pPr>
                          <w:r>
                            <w:rPr>
                              <w:color w:val="000000"/>
                              <w:kern w:val="0"/>
                              <w:sz w:val="16"/>
                              <w:szCs w:val="16"/>
                            </w:rPr>
                            <w:t>11.41%</w:t>
                          </w:r>
                        </w:p>
                      </w:txbxContent>
                    </v:textbox>
                  </v:rect>
                  <v:rect id="矩形 1027" o:spid="_x0000_s1026" o:spt="1" style="position:absolute;left:3933825;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D30Ca1QAAAAYBAAAPAAAAAAAAAAEAIAAA&#10;ACIAAABkcnMvZG93bnJldi54bWxQSwECFAAUAAAACACHTuJA5z/MGNYBAACcAwAADgAAAAAAAAAB&#10;ACAAAAAkAQAAZHJzL2Uyb0RvYy54bWxQSwUGAAAAAAYABgBZAQAAbAUAAAAA&#10;">
                    <v:fill on="f" focussize="0,0"/>
                    <v:stroke on="f"/>
                    <v:imagedata o:title=""/>
                    <o:lock v:ext="edit" aspectratio="f"/>
                    <v:textbox inset="0mm,0mm,0mm,0mm" style="mso-fit-shape-to-text:t;">
                      <w:txbxContent>
                        <w:p w14:paraId="4C3B7225">
                          <w:pPr>
                            <w:ind w:firstLine="320"/>
                          </w:pPr>
                          <w:r>
                            <w:rPr>
                              <w:color w:val="000000"/>
                              <w:kern w:val="0"/>
                              <w:sz w:val="16"/>
                              <w:szCs w:val="16"/>
                            </w:rPr>
                            <w:t>0.31%</w:t>
                          </w:r>
                        </w:p>
                      </w:txbxContent>
                    </v:textbox>
                  </v:rect>
                  <v:rect id="矩形 1028" o:spid="_x0000_s1026" o:spt="1" style="position:absolute;left:4390390;top:536511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czFEE9MBAACcAwAADgAAAAAAAAABACAA&#10;AAAkAQAAZHJzL2Uyb0RvYy54bWxQSwUGAAAAAAYABgBZAQAAaQUAAAAA&#10;">
                    <v:fill on="f" focussize="0,0"/>
                    <v:stroke on="f"/>
                    <v:imagedata o:title=""/>
                    <o:lock v:ext="edit" aspectratio="f"/>
                    <v:textbox inset="0mm,0mm,0mm,0mm" style="mso-fit-shape-to-text:t;">
                      <w:txbxContent>
                        <w:p w14:paraId="487A66AA">
                          <w:pPr>
                            <w:ind w:firstLine="320"/>
                          </w:pPr>
                          <w:r>
                            <w:rPr>
                              <w:color w:val="000000"/>
                              <w:kern w:val="0"/>
                              <w:sz w:val="16"/>
                              <w:szCs w:val="16"/>
                            </w:rPr>
                            <w:t>11.10%</w:t>
                          </w:r>
                        </w:p>
                      </w:txbxContent>
                    </v:textbox>
                  </v:rect>
                  <v:rect id="矩形 1029" o:spid="_x0000_s1026" o:spt="1" style="position:absolute;left:5269865;top:536511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2v6WNMBAACcAwAADgAAAAAAAAABACAA&#10;AAAkAQAAZHJzL2Uyb0RvYy54bWxQSwUGAAAAAAYABgBZAQAAaQUAAAAA&#10;">
                    <v:fill on="f" focussize="0,0"/>
                    <v:stroke on="f"/>
                    <v:imagedata o:title=""/>
                    <o:lock v:ext="edit" aspectratio="f"/>
                    <v:textbox inset="0mm,0mm,0mm,0mm" style="mso-fit-shape-to-text:t;">
                      <w:txbxContent>
                        <w:p w14:paraId="7F15F75B">
                          <w:pPr>
                            <w:ind w:firstLine="320"/>
                          </w:pPr>
                          <w:r>
                            <w:rPr>
                              <w:color w:val="000000"/>
                              <w:kern w:val="0"/>
                              <w:sz w:val="16"/>
                              <w:szCs w:val="16"/>
                            </w:rPr>
                            <w:t>11.41%</w:t>
                          </w:r>
                        </w:p>
                      </w:txbxContent>
                    </v:textbox>
                  </v:rect>
                  <v:rect id="矩形 1030" o:spid="_x0000_s1026" o:spt="1" style="position:absolute;left:5796280;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AHCbFQ0gEAAJwDAAAOAAAAAAAAAAEAIAAA&#10;ACQBAABkcnMvZTJvRG9jLnhtbFBLBQYAAAAABgAGAFkBAABoBQAAAAA=&#10;">
                    <v:fill on="f" focussize="0,0"/>
                    <v:stroke on="f"/>
                    <v:imagedata o:title=""/>
                    <o:lock v:ext="edit" aspectratio="f"/>
                    <v:textbox inset="0mm,0mm,0mm,0mm" style="mso-fit-shape-to-text:t;">
                      <w:txbxContent>
                        <w:p w14:paraId="4556AD1A">
                          <w:pPr>
                            <w:ind w:firstLine="320"/>
                          </w:pPr>
                          <w:r>
                            <w:rPr>
                              <w:color w:val="000000"/>
                              <w:kern w:val="0"/>
                              <w:sz w:val="16"/>
                              <w:szCs w:val="16"/>
                            </w:rPr>
                            <w:t>6.48%</w:t>
                          </w:r>
                        </w:p>
                      </w:txbxContent>
                    </v:textbox>
                  </v:rect>
                  <v:rect id="矩形 1031" o:spid="_x0000_s1026" o:spt="1" style="position:absolute;left:6365875;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GIkBU7UAQAAnAMAAA4AAAAAAAAAAQAg&#10;AAAAJAEAAGRycy9lMm9Eb2MueG1sUEsFBgAAAAAGAAYAWQEAAGoFAAAAAA==&#10;">
                    <v:fill on="f" focussize="0,0"/>
                    <v:stroke on="f"/>
                    <v:imagedata o:title=""/>
                    <o:lock v:ext="edit" aspectratio="f"/>
                    <v:textbox inset="0mm,0mm,0mm,0mm" style="mso-fit-shape-to-text:t;">
                      <w:txbxContent>
                        <w:p w14:paraId="29EA916A">
                          <w:pPr>
                            <w:ind w:firstLine="320"/>
                          </w:pPr>
                          <w:r>
                            <w:rPr>
                              <w:color w:val="000000"/>
                              <w:kern w:val="0"/>
                              <w:sz w:val="16"/>
                              <w:szCs w:val="16"/>
                            </w:rPr>
                            <w:t>2.00%</w:t>
                          </w:r>
                        </w:p>
                      </w:txbxContent>
                    </v:textbox>
                  </v:rect>
                  <v:rect id="矩形 1032" o:spid="_x0000_s1026" o:spt="1" style="position:absolute;left:7905115;top:5365115;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99AmtUAAAAGAQAADwAAAAAAAAABACAAAAAiAAAA&#10;ZHJzL2Rvd25yZXYueG1sUEsBAhQAFAAAAAgAh07iQKHClyXRAQAAnAMAAA4AAAAAAAAAAQAgAAAA&#10;JAEAAGRycy9lMm9Eb2MueG1sUEsFBgAAAAAGAAYAWQEAAGcFAAAAAA==&#10;">
                    <v:fill on="f" focussize="0,0"/>
                    <v:stroke on="f"/>
                    <v:imagedata o:title=""/>
                    <o:lock v:ext="edit" aspectratio="f"/>
                    <v:textbox inset="0mm,0mm,0mm,0mm" style="mso-fit-shape-to-text:t;">
                      <w:txbxContent>
                        <w:p w14:paraId="5B590238">
                          <w:pPr>
                            <w:ind w:firstLine="320"/>
                          </w:pPr>
                          <w:r>
                            <w:rPr>
                              <w:color w:val="000000"/>
                              <w:kern w:val="0"/>
                              <w:sz w:val="16"/>
                              <w:szCs w:val="16"/>
                            </w:rPr>
                            <w:t>2.93%</w:t>
                          </w:r>
                        </w:p>
                      </w:txbxContent>
                    </v:textbox>
                  </v:rect>
                  <v:rect id="矩形 1033" o:spid="_x0000_s1026" o:spt="1" style="position:absolute;left:8448675;top:5365115;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D30Ca1QAAAAYBAAAPAAAAAAAAAAEAIAAA&#10;ACIAAABkcnMvZG93bnJldi54bWxQSwECFAAUAAAACACHTuJAb7UeaNYBAACcAwAADgAAAAAAAAAB&#10;ACAAAAAkAQAAZHJzL2Uyb0RvYy54bWxQSwUGAAAAAAYABgBZAQAAbAUAAAAA&#10;">
                    <v:fill on="f" focussize="0,0"/>
                    <v:stroke on="f"/>
                    <v:imagedata o:title=""/>
                    <o:lock v:ext="edit" aspectratio="f"/>
                    <v:textbox inset="0mm,0mm,0mm,0mm" style="mso-fit-shape-to-text:t;">
                      <w:txbxContent>
                        <w:p w14:paraId="4CA923A1">
                          <w:pPr>
                            <w:ind w:firstLine="320"/>
                          </w:pPr>
                          <w:r>
                            <w:rPr>
                              <w:color w:val="000000"/>
                              <w:kern w:val="0"/>
                              <w:sz w:val="16"/>
                              <w:szCs w:val="16"/>
                            </w:rPr>
                            <w:t>11.41%</w:t>
                          </w:r>
                        </w:p>
                      </w:txbxContent>
                    </v:textbox>
                  </v:rect>
                  <v:rect id="矩形 1034" o:spid="_x0000_s1026" o:spt="1" style="position:absolute;left:306070;top:555434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jxZbSdMBAACbAwAADgAAAAAAAAABACAA&#10;AAAkAQAAZHJzL2Uyb0RvYy54bWxQSwUGAAAAAAYABgBZAQAAaQUAAAAA&#10;">
                    <v:fill on="f" focussize="0,0"/>
                    <v:stroke on="f"/>
                    <v:imagedata o:title=""/>
                    <o:lock v:ext="edit" aspectratio="f"/>
                    <v:textbox inset="0mm,0mm,0mm,0mm" style="mso-fit-shape-to-text:t;">
                      <w:txbxContent>
                        <w:p w14:paraId="3FE37B0F">
                          <w:pPr>
                            <w:ind w:firstLine="320"/>
                          </w:pPr>
                          <w:r>
                            <w:rPr>
                              <w:color w:val="000000"/>
                              <w:kern w:val="0"/>
                              <w:sz w:val="16"/>
                              <w:szCs w:val="16"/>
                            </w:rPr>
                            <w:t>60</w:t>
                          </w:r>
                        </w:p>
                      </w:txbxContent>
                    </v:textbox>
                  </v:rect>
                  <v:rect id="矩形 1035" o:spid="_x0000_s1026" o:spt="1" style="position:absolute;left:440690;top:555815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DsuJFv1QEAAJsDAAAOAAAAAAAAAAEA&#10;IAAAACQBAABkcnMvZTJvRG9jLnhtbFBLBQYAAAAABgAGAFkBAABrBQAAAAA=&#10;">
                    <v:fill on="f" focussize="0,0"/>
                    <v:stroke on="f"/>
                    <v:imagedata o:title=""/>
                    <o:lock v:ext="edit" aspectratio="f"/>
                    <v:textbox inset="0mm,0mm,0mm,0mm" style="mso-fit-shape-to-text:t;">
                      <w:txbxContent>
                        <w:p w14:paraId="4FB9C9A9">
                          <w:pPr>
                            <w:ind w:firstLine="320"/>
                          </w:pPr>
                          <w:r>
                            <w:rPr>
                              <w:rFonts w:hint="eastAsia" w:ascii="楷体_GB2312" w:eastAsia="楷体_GB2312" w:cs="楷体_GB2312"/>
                              <w:color w:val="000000"/>
                              <w:kern w:val="0"/>
                              <w:sz w:val="16"/>
                              <w:szCs w:val="16"/>
                            </w:rPr>
                            <w:t>岁</w:t>
                          </w:r>
                        </w:p>
                      </w:txbxContent>
                    </v:textbox>
                  </v:rect>
                  <v:rect id="矩形 1036" o:spid="_x0000_s1026" o:spt="1" style="position:absolute;left:576580;top:555815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BDIz+m1QEAAJsDAAAOAAAAAAAAAAEA&#10;IAAAACQBAABkcnMvZTJvRG9jLnhtbFBLBQYAAAAABgAGAFkBAABrBQAAAAA=&#10;">
                    <v:fill on="f" focussize="0,0"/>
                    <v:stroke on="f"/>
                    <v:imagedata o:title=""/>
                    <o:lock v:ext="edit" aspectratio="f"/>
                    <v:textbox inset="0mm,0mm,0mm,0mm" style="mso-fit-shape-to-text:t;">
                      <w:txbxContent>
                        <w:p w14:paraId="4049A1B4">
                          <w:pPr>
                            <w:ind w:firstLine="320"/>
                          </w:pPr>
                          <w:r>
                            <w:rPr>
                              <w:rFonts w:hint="eastAsia" w:ascii="楷体_GB2312" w:eastAsia="楷体_GB2312" w:cs="楷体_GB2312"/>
                              <w:color w:val="000000"/>
                              <w:kern w:val="0"/>
                              <w:sz w:val="16"/>
                              <w:szCs w:val="16"/>
                            </w:rPr>
                            <w:t>以</w:t>
                          </w:r>
                        </w:p>
                      </w:txbxContent>
                    </v:textbox>
                  </v:rect>
                  <v:rect id="矩形 1037" o:spid="_x0000_s1026" o:spt="1" style="position:absolute;left:711200;top:555815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D30Ca1QAAAAYBAAAPAAAAAAAAAAEAIAAA&#10;ACIAAABkcnMvZG93bnJldi54bWxQSwECFAAUAAAACACHTuJADWE6r9YBAACbAwAADgAAAAAAAAAB&#10;ACAAAAAkAQAAZHJzL2Uyb0RvYy54bWxQSwUGAAAAAAYABgBZAQAAbAUAAAAA&#10;">
                    <v:fill on="f" focussize="0,0"/>
                    <v:stroke on="f"/>
                    <v:imagedata o:title=""/>
                    <o:lock v:ext="edit" aspectratio="f"/>
                    <v:textbox inset="0mm,0mm,0mm,0mm" style="mso-fit-shape-to-text:t;">
                      <w:txbxContent>
                        <w:p w14:paraId="37C314C9">
                          <w:pPr>
                            <w:ind w:firstLine="320"/>
                          </w:pPr>
                          <w:r>
                            <w:rPr>
                              <w:rFonts w:hint="eastAsia" w:ascii="楷体_GB2312" w:eastAsia="楷体_GB2312" w:cs="楷体_GB2312"/>
                              <w:color w:val="000000"/>
                              <w:kern w:val="0"/>
                              <w:sz w:val="16"/>
                              <w:szCs w:val="16"/>
                            </w:rPr>
                            <w:t>上</w:t>
                          </w:r>
                        </w:p>
                      </w:txbxContent>
                    </v:textbox>
                  </v:rect>
                  <v:rect id="矩形 1038" o:spid="_x0000_s1026" o:spt="1" style="position:absolute;left:902970;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cHwjYNMBAACbAwAADgAAAAAAAAABACAA&#10;AAAkAQAAZHJzL2Uyb0RvYy54bWxQSwUGAAAAAAYABgBZAQAAaQUAAAAA&#10;">
                    <v:fill on="f" focussize="0,0"/>
                    <v:stroke on="f"/>
                    <v:imagedata o:title=""/>
                    <o:lock v:ext="edit" aspectratio="f"/>
                    <v:textbox inset="0mm,0mm,0mm,0mm" style="mso-fit-shape-to-text:t;">
                      <w:txbxContent>
                        <w:p w14:paraId="366DFEDC">
                          <w:pPr>
                            <w:ind w:firstLine="320"/>
                          </w:pPr>
                          <w:r>
                            <w:rPr>
                              <w:color w:val="000000"/>
                              <w:kern w:val="0"/>
                              <w:sz w:val="16"/>
                              <w:szCs w:val="16"/>
                            </w:rPr>
                            <w:t>3.39%</w:t>
                          </w:r>
                        </w:p>
                      </w:txbxContent>
                    </v:textbox>
                  </v:rect>
                  <v:rect id="矩形 1039" o:spid="_x0000_s1026" o:spt="1" style="position:absolute;left:1273810;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M7A4nXUAQAAnAMAAA4AAAAAAAAAAQAg&#10;AAAAJAEAAGRycy9lMm9Eb2MueG1sUEsFBgAAAAAGAAYAWQEAAGoFAAAAAA==&#10;">
                    <v:fill on="f" focussize="0,0"/>
                    <v:stroke on="f"/>
                    <v:imagedata o:title=""/>
                    <o:lock v:ext="edit" aspectratio="f"/>
                    <v:textbox inset="0mm,0mm,0mm,0mm" style="mso-fit-shape-to-text:t;">
                      <w:txbxContent>
                        <w:p w14:paraId="2FED8AA9">
                          <w:pPr>
                            <w:ind w:firstLine="320"/>
                          </w:pPr>
                          <w:r>
                            <w:rPr>
                              <w:color w:val="000000"/>
                              <w:kern w:val="0"/>
                              <w:sz w:val="16"/>
                              <w:szCs w:val="16"/>
                            </w:rPr>
                            <w:t>3.86%</w:t>
                          </w:r>
                        </w:p>
                      </w:txbxContent>
                    </v:textbox>
                  </v:rect>
                  <v:rect id="矩形 1040" o:spid="_x0000_s1026" o:spt="1" style="position:absolute;left:1664970;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AWvtfp0gEAAJwDAAAOAAAAAAAAAAEAIAAA&#10;ACQBAABkcnMvZTJvRG9jLnhtbFBLBQYAAAAABgAGAFkBAABoBQAAAAA=&#10;">
                    <v:fill on="f" focussize="0,0"/>
                    <v:stroke on="f"/>
                    <v:imagedata o:title=""/>
                    <o:lock v:ext="edit" aspectratio="f"/>
                    <v:textbox inset="0mm,0mm,0mm,0mm" style="mso-fit-shape-to-text:t;">
                      <w:txbxContent>
                        <w:p w14:paraId="6784A089">
                          <w:pPr>
                            <w:ind w:firstLine="320"/>
                          </w:pPr>
                          <w:r>
                            <w:rPr>
                              <w:color w:val="000000"/>
                              <w:kern w:val="0"/>
                              <w:sz w:val="16"/>
                              <w:szCs w:val="16"/>
                            </w:rPr>
                            <w:t>3.24%</w:t>
                          </w:r>
                        </w:p>
                      </w:txbxContent>
                    </v:textbox>
                  </v:rect>
                  <v:rect id="矩形 1041" o:spid="_x0000_s1026" o:spt="1" style="position:absolute;left:2063115;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S4JActMBAACcAwAADgAAAAAAAAABACAA&#10;AAAkAQAAZHJzL2Uyb0RvYy54bWxQSwUGAAAAAAYABgBZAQAAaQUAAAAA&#10;">
                    <v:fill on="f" focussize="0,0"/>
                    <v:stroke on="f"/>
                    <v:imagedata o:title=""/>
                    <o:lock v:ext="edit" aspectratio="f"/>
                    <v:textbox inset="0mm,0mm,0mm,0mm" style="mso-fit-shape-to-text:t;">
                      <w:txbxContent>
                        <w:p w14:paraId="36436C89">
                          <w:pPr>
                            <w:ind w:firstLine="320"/>
                          </w:pPr>
                          <w:r>
                            <w:rPr>
                              <w:color w:val="000000"/>
                              <w:kern w:val="0"/>
                              <w:sz w:val="16"/>
                              <w:szCs w:val="16"/>
                            </w:rPr>
                            <w:t>0.23%</w:t>
                          </w:r>
                        </w:p>
                      </w:txbxContent>
                    </v:textbox>
                  </v:rect>
                  <v:rect id="矩形 1042" o:spid="_x0000_s1026" o:spt="1" style="position:absolute;left:2857500;top:5552440;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AMcrSA1QEAAJwDAAAOAAAAAAAAAAEA&#10;IAAAACQBAABkcnMvZTJvRG9jLnhtbFBLBQYAAAAABgAGAFkBAABrBQAAAAA=&#10;">
                    <v:fill on="f" focussize="0,0"/>
                    <v:stroke on="f"/>
                    <v:imagedata o:title=""/>
                    <o:lock v:ext="edit" aspectratio="f"/>
                    <v:textbox inset="0mm,0mm,0mm,0mm" style="mso-fit-shape-to-text:t;">
                      <w:txbxContent>
                        <w:p w14:paraId="640D6E39">
                          <w:pPr>
                            <w:ind w:firstLine="320"/>
                          </w:pPr>
                          <w:r>
                            <w:rPr>
                              <w:color w:val="000000"/>
                              <w:kern w:val="0"/>
                              <w:sz w:val="16"/>
                              <w:szCs w:val="16"/>
                            </w:rPr>
                            <w:t>10.72%</w:t>
                          </w:r>
                        </w:p>
                      </w:txbxContent>
                    </v:textbox>
                  </v:rect>
                  <v:rect id="矩形 1043" o:spid="_x0000_s1026" o:spt="1" style="position:absolute;left:3933825;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G/I4W3UAQAAnAMAAA4AAAAAAAAAAQAg&#10;AAAAJAEAAGRycy9lMm9Eb2MueG1sUEsFBgAAAAAGAAYAWQEAAGoFAAAAAA==&#10;">
                    <v:fill on="f" focussize="0,0"/>
                    <v:stroke on="f"/>
                    <v:imagedata o:title=""/>
                    <o:lock v:ext="edit" aspectratio="f"/>
                    <v:textbox inset="0mm,0mm,0mm,0mm" style="mso-fit-shape-to-text:t;">
                      <w:txbxContent>
                        <w:p w14:paraId="34157EB9">
                          <w:pPr>
                            <w:ind w:firstLine="320"/>
                          </w:pPr>
                          <w:r>
                            <w:rPr>
                              <w:color w:val="000000"/>
                              <w:kern w:val="0"/>
                              <w:sz w:val="16"/>
                              <w:szCs w:val="16"/>
                            </w:rPr>
                            <w:t>3.78%</w:t>
                          </w:r>
                        </w:p>
                      </w:txbxContent>
                    </v:textbox>
                  </v:rect>
                  <v:rect id="矩形 1044" o:spid="_x0000_s1026" o:spt="1" style="position:absolute;left:4415790;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B8VSNI0gEAAJwDAAAOAAAAAAAAAAEAIAAA&#10;ACQBAABkcnMvZTJvRG9jLnhtbFBLBQYAAAAABgAGAFkBAABoBQAAAAA=&#10;">
                    <v:fill on="f" focussize="0,0"/>
                    <v:stroke on="f"/>
                    <v:imagedata o:title=""/>
                    <o:lock v:ext="edit" aspectratio="f"/>
                    <v:textbox inset="0mm,0mm,0mm,0mm" style="mso-fit-shape-to-text:t;">
                      <w:txbxContent>
                        <w:p w14:paraId="1837BB6A">
                          <w:pPr>
                            <w:ind w:firstLine="320"/>
                          </w:pPr>
                          <w:r>
                            <w:rPr>
                              <w:color w:val="000000"/>
                              <w:kern w:val="0"/>
                              <w:sz w:val="16"/>
                              <w:szCs w:val="16"/>
                            </w:rPr>
                            <w:t>6.94%</w:t>
                          </w:r>
                        </w:p>
                      </w:txbxContent>
                    </v:textbox>
                  </v:rect>
                  <v:rect id="矩形 1045" o:spid="_x0000_s1026" o:spt="1" style="position:absolute;left:5269865;top:5552440;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CyrR1L0gEAAJwDAAAOAAAAAAAAAAEAIAAA&#10;ACQBAABkcnMvZTJvRG9jLnhtbFBLBQYAAAAABgAGAFkBAABoBQAAAAA=&#10;">
                    <v:fill on="f" focussize="0,0"/>
                    <v:stroke on="f"/>
                    <v:imagedata o:title=""/>
                    <o:lock v:ext="edit" aspectratio="f"/>
                    <v:textbox inset="0mm,0mm,0mm,0mm" style="mso-fit-shape-to-text:t;">
                      <w:txbxContent>
                        <w:p w14:paraId="4604AD93">
                          <w:pPr>
                            <w:ind w:firstLine="320"/>
                          </w:pPr>
                          <w:r>
                            <w:rPr>
                              <w:color w:val="000000"/>
                              <w:kern w:val="0"/>
                              <w:sz w:val="16"/>
                              <w:szCs w:val="16"/>
                            </w:rPr>
                            <w:t>10.72%</w:t>
                          </w:r>
                        </w:p>
                      </w:txbxContent>
                    </v:textbox>
                  </v:rect>
                  <v:rect id="矩形 1046" o:spid="_x0000_s1026" o:spt="1" style="position:absolute;left:5796280;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IKufJdMBAACcAwAADgAAAAAAAAABACAA&#10;AAAkAQAAZHJzL2Uyb0RvYy54bWxQSwUGAAAAAAYABgBZAQAAaQUAAAAA&#10;">
                    <v:fill on="f" focussize="0,0"/>
                    <v:stroke on="f"/>
                    <v:imagedata o:title=""/>
                    <o:lock v:ext="edit" aspectratio="f"/>
                    <v:textbox inset="0mm,0mm,0mm,0mm" style="mso-fit-shape-to-text:t;">
                      <w:txbxContent>
                        <w:p w14:paraId="4A2468A6">
                          <w:pPr>
                            <w:ind w:firstLine="320"/>
                          </w:pPr>
                          <w:r>
                            <w:rPr>
                              <w:color w:val="000000"/>
                              <w:kern w:val="0"/>
                              <w:sz w:val="16"/>
                              <w:szCs w:val="16"/>
                            </w:rPr>
                            <w:t>4.01%</w:t>
                          </w:r>
                        </w:p>
                      </w:txbxContent>
                    </v:textbox>
                  </v:rect>
                  <v:rect id="矩形 1047" o:spid="_x0000_s1026" o:spt="1" style="position:absolute;left:6365875;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BFhis71QEAAJwDAAAOAAAAAAAAAAEA&#10;IAAAACQBAABkcnMvZTJvRG9jLnhtbFBLBQYAAAAABgAGAFkBAABrBQAAAAA=&#10;">
                    <v:fill on="f" focussize="0,0"/>
                    <v:stroke on="f"/>
                    <v:imagedata o:title=""/>
                    <o:lock v:ext="edit" aspectratio="f"/>
                    <v:textbox inset="0mm,0mm,0mm,0mm" style="mso-fit-shape-to-text:t;">
                      <w:txbxContent>
                        <w:p w14:paraId="5D13662F">
                          <w:pPr>
                            <w:ind w:firstLine="320"/>
                          </w:pPr>
                          <w:r>
                            <w:rPr>
                              <w:color w:val="000000"/>
                              <w:kern w:val="0"/>
                              <w:sz w:val="16"/>
                              <w:szCs w:val="16"/>
                            </w:rPr>
                            <w:t>0.46%</w:t>
                          </w:r>
                        </w:p>
                      </w:txbxContent>
                    </v:textbox>
                  </v:rect>
                  <v:rect id="矩形 1048" o:spid="_x0000_s1026" o:spt="1" style="position:absolute;left:7905115;top:5552440;height:339090;width:4660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IfKrujUAQAAnAMAAA4AAAAAAAAAAQAg&#10;AAAAJAEAAGRycy9lMm9Eb2MueG1sUEsFBgAAAAAGAAYAWQEAAGoFAAAAAA==&#10;">
                    <v:fill on="f" focussize="0,0"/>
                    <v:stroke on="f"/>
                    <v:imagedata o:title=""/>
                    <o:lock v:ext="edit" aspectratio="f"/>
                    <v:textbox inset="0mm,0mm,0mm,0mm" style="mso-fit-shape-to-text:t;">
                      <w:txbxContent>
                        <w:p w14:paraId="775C1F61">
                          <w:pPr>
                            <w:ind w:firstLine="320"/>
                          </w:pPr>
                          <w:r>
                            <w:rPr>
                              <w:color w:val="000000"/>
                              <w:kern w:val="0"/>
                              <w:sz w:val="16"/>
                              <w:szCs w:val="16"/>
                            </w:rPr>
                            <w:t>6.25%</w:t>
                          </w:r>
                        </w:p>
                      </w:txbxContent>
                    </v:textbox>
                  </v:rect>
                  <v:rect id="矩形 1049" o:spid="_x0000_s1026" o:spt="1" style="position:absolute;left:8448675;top:5552440;height:339090;width:51689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BJvSel1QEAAJwDAAAOAAAAAAAAAAEA&#10;IAAAACQBAABkcnMvZTJvRG9jLnhtbFBLBQYAAAAABgAGAFkBAABrBQAAAAA=&#10;">
                    <v:fill on="f" focussize="0,0"/>
                    <v:stroke on="f"/>
                    <v:imagedata o:title=""/>
                    <o:lock v:ext="edit" aspectratio="f"/>
                    <v:textbox inset="0mm,0mm,0mm,0mm" style="mso-fit-shape-to-text:t;">
                      <w:txbxContent>
                        <w:p w14:paraId="5D33FA4E">
                          <w:pPr>
                            <w:ind w:firstLine="320"/>
                          </w:pPr>
                          <w:r>
                            <w:rPr>
                              <w:color w:val="000000"/>
                              <w:kern w:val="0"/>
                              <w:sz w:val="16"/>
                              <w:szCs w:val="16"/>
                            </w:rPr>
                            <w:t>10.72%</w:t>
                          </w:r>
                        </w:p>
                      </w:txbxContent>
                    </v:textbox>
                  </v:rect>
                  <v:rect id="矩形 1050" o:spid="_x0000_s1026" o:spt="1" style="position:absolute;left:120015;top:458914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D1clzNMBAACbAwAADgAAAAAAAAABACAA&#10;AAAkAQAAZHJzL2Uyb0RvYy54bWxQSwUGAAAAAAYABgBZAQAAaQUAAAAA&#10;">
                    <v:fill on="f" focussize="0,0"/>
                    <v:stroke on="f"/>
                    <v:imagedata o:title=""/>
                    <o:lock v:ext="edit" aspectratio="f"/>
                    <v:textbox inset="0mm,0mm,0mm,0mm" style="mso-fit-shape-to-text:t;">
                      <w:txbxContent>
                        <w:p w14:paraId="761289BA">
                          <w:pPr>
                            <w:ind w:firstLine="320"/>
                          </w:pPr>
                          <w:r>
                            <w:rPr>
                              <w:rFonts w:hint="eastAsia" w:ascii="楷体_GB2312" w:eastAsia="楷体_GB2312" w:cs="楷体_GB2312"/>
                              <w:color w:val="000000"/>
                              <w:kern w:val="0"/>
                              <w:sz w:val="16"/>
                              <w:szCs w:val="16"/>
                            </w:rPr>
                            <w:t>总</w:t>
                          </w:r>
                        </w:p>
                      </w:txbxContent>
                    </v:textbox>
                  </v:rect>
                  <v:rect id="矩形 1051" o:spid="_x0000_s1026" o:spt="1" style="position:absolute;left:145415;top:4714240;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99AmtUA&#10;AAAGAQAADwAAAAAAAAABACAAAAAiAAAAZHJzL2Rvd25yZXYueG1sUEsBAhQAFAAAAAgAh07iQI/Z&#10;7CLpAQAAwAMAAA4AAAAAAAAAAQAgAAAAJAEAAGRycy9lMm9Eb2MueG1sUEsFBgAAAAAGAAYAWQEA&#10;AH8FAAAAAA==&#10;">
                    <v:fill on="f" focussize="0,0"/>
                    <v:stroke on="f"/>
                    <v:imagedata o:title=""/>
                    <o:lock v:ext="edit" aspectratio="f"/>
                    <v:textbox inset="0mm,0mm,0mm,0mm" style="mso-fit-shape-to-text:t;">
                      <w:txbxContent>
                        <w:p w14:paraId="7F2FB3E7">
                          <w:pPr>
                            <w:ind w:firstLine="320"/>
                          </w:pPr>
                          <w:r>
                            <w:rPr>
                              <w:rFonts w:ascii="楷体_GB2312" w:eastAsia="楷体_GB2312" w:cs="楷体_GB2312"/>
                              <w:color w:val="000000"/>
                              <w:kern w:val="0"/>
                              <w:sz w:val="16"/>
                              <w:szCs w:val="16"/>
                            </w:rPr>
                            <w:t xml:space="preserve"> </w:t>
                          </w:r>
                        </w:p>
                      </w:txbxContent>
                    </v:textbox>
                  </v:rect>
                  <v:rect id="矩形 1052" o:spid="_x0000_s1026" o:spt="1" style="position:absolute;left:145415;top:4839335;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99AmtUA&#10;AAAGAQAADwAAAAAAAAABACAAAAAiAAAAZHJzL2Rvd25yZXYueG1sUEsBAhQAFAAAAAgAh07iQJFk&#10;GrTpAQAAwAMAAA4AAAAAAAAAAQAgAAAAJAEAAGRycy9lMm9Eb2MueG1sUEsFBgAAAAAGAAYAWQEA&#10;AH8FAAAAAA==&#10;">
                    <v:fill on="f" focussize="0,0"/>
                    <v:stroke on="f"/>
                    <v:imagedata o:title=""/>
                    <o:lock v:ext="edit" aspectratio="f"/>
                    <v:textbox inset="0mm,0mm,0mm,0mm" style="mso-fit-shape-to-text:t;">
                      <w:txbxContent>
                        <w:p w14:paraId="10E93BB3">
                          <w:pPr>
                            <w:ind w:firstLine="320"/>
                          </w:pPr>
                          <w:r>
                            <w:rPr>
                              <w:rFonts w:ascii="楷体_GB2312" w:eastAsia="楷体_GB2312" w:cs="楷体_GB2312"/>
                              <w:color w:val="000000"/>
                              <w:kern w:val="0"/>
                              <w:sz w:val="16"/>
                              <w:szCs w:val="16"/>
                            </w:rPr>
                            <w:t xml:space="preserve"> </w:t>
                          </w:r>
                        </w:p>
                      </w:txbxContent>
                    </v:textbox>
                  </v:rect>
                  <v:rect id="矩形 1053" o:spid="_x0000_s1026" o:spt="1" style="position:absolute;left:145415;top:4965065;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PfQJrV&#10;AAAABgEAAA8AAAAAAAAAAQAgAAAAIgAAAGRycy9kb3ducmV2LnhtbFBLAQIUABQAAAAIAIdO4kBX&#10;0IXK6gEAAMADAAAOAAAAAAAAAAEAIAAAACQBAABkcnMvZTJvRG9jLnhtbFBLBQYAAAAABgAGAFkB&#10;AACABQAAAAA=&#10;">
                    <v:fill on="f" focussize="0,0"/>
                    <v:stroke on="f"/>
                    <v:imagedata o:title=""/>
                    <o:lock v:ext="edit" aspectratio="f"/>
                    <v:textbox inset="0mm,0mm,0mm,0mm" style="mso-fit-shape-to-text:t;">
                      <w:txbxContent>
                        <w:p w14:paraId="17E52809">
                          <w:pPr>
                            <w:ind w:firstLine="320"/>
                          </w:pPr>
                          <w:r>
                            <w:rPr>
                              <w:rFonts w:ascii="楷体_GB2312" w:eastAsia="楷体_GB2312" w:cs="楷体_GB2312"/>
                              <w:color w:val="000000"/>
                              <w:kern w:val="0"/>
                              <w:sz w:val="16"/>
                              <w:szCs w:val="16"/>
                            </w:rPr>
                            <w:t xml:space="preserve"> </w:t>
                          </w:r>
                        </w:p>
                      </w:txbxContent>
                    </v:textbox>
                  </v:rect>
                  <v:rect id="矩形 1054" o:spid="_x0000_s1026" o:spt="1" style="position:absolute;left:145415;top:5090160;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PfQJrVAAAA&#10;BgEAAA8AAAAAAAAAAQAgAAAAIgAAAGRycy9kb3ducmV2LnhtbFBLAQIUABQAAAAIAIdO4kDln2sJ&#10;5wEAAMADAAAOAAAAAAAAAAEAIAAAACQBAABkcnMvZTJvRG9jLnhtbFBLBQYAAAAABgAGAFkBAAB9&#10;BQAAAAA=&#10;">
                    <v:fill on="f" focussize="0,0"/>
                    <v:stroke on="f"/>
                    <v:imagedata o:title=""/>
                    <o:lock v:ext="edit" aspectratio="f"/>
                    <v:textbox inset="0mm,0mm,0mm,0mm" style="mso-fit-shape-to-text:t;">
                      <w:txbxContent>
                        <w:p w14:paraId="3BCB9273">
                          <w:pPr>
                            <w:ind w:firstLine="320"/>
                          </w:pPr>
                          <w:r>
                            <w:rPr>
                              <w:rFonts w:ascii="楷体_GB2312" w:eastAsia="楷体_GB2312" w:cs="楷体_GB2312"/>
                              <w:color w:val="000000"/>
                              <w:kern w:val="0"/>
                              <w:sz w:val="16"/>
                              <w:szCs w:val="16"/>
                            </w:rPr>
                            <w:t xml:space="preserve"> </w:t>
                          </w:r>
                        </w:p>
                      </w:txbxContent>
                    </v:textbox>
                  </v:rect>
                  <v:rect id="矩形 1055" o:spid="_x0000_s1026" o:spt="1" style="position:absolute;left:120015;top:521525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Bpg9zF0gEAAJsDAAAOAAAAAAAAAAEAIAAA&#10;ACQBAABkcnMvZTJvRG9jLnhtbFBLBQYAAAAABgAGAFkBAABoBQAAAAA=&#10;">
                    <v:fill on="f" focussize="0,0"/>
                    <v:stroke on="f"/>
                    <v:imagedata o:title=""/>
                    <o:lock v:ext="edit" aspectratio="f"/>
                    <v:textbox inset="0mm,0mm,0mm,0mm" style="mso-fit-shape-to-text:t;">
                      <w:txbxContent>
                        <w:p w14:paraId="79E23AFC">
                          <w:pPr>
                            <w:ind w:firstLine="320"/>
                          </w:pPr>
                          <w:r>
                            <w:rPr>
                              <w:rFonts w:hint="eastAsia" w:ascii="楷体_GB2312" w:eastAsia="楷体_GB2312" w:cs="楷体_GB2312"/>
                              <w:color w:val="000000"/>
                              <w:kern w:val="0"/>
                              <w:sz w:val="16"/>
                              <w:szCs w:val="16"/>
                            </w:rPr>
                            <w:t>计</w:t>
                          </w:r>
                        </w:p>
                      </w:txbxContent>
                    </v:textbox>
                  </v:rect>
                  <v:rect id="矩形 1056" o:spid="_x0000_s1026" o:spt="1" style="position:absolute;left:125095;top:283972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Qw0rSNMBAACbAwAADgAAAAAAAAABACAA&#10;AAAkAQAAZHJzL2Uyb0RvYy54bWxQSwUGAAAAAAYABgBZAQAAaQUAAAAA&#10;">
                    <v:fill on="f" focussize="0,0"/>
                    <v:stroke on="f"/>
                    <v:imagedata o:title=""/>
                    <o:lock v:ext="edit" aspectratio="f"/>
                    <v:textbox inset="0mm,0mm,0mm,0mm" style="mso-fit-shape-to-text:t;">
                      <w:txbxContent>
                        <w:p w14:paraId="3396C986">
                          <w:pPr>
                            <w:ind w:firstLine="320"/>
                          </w:pPr>
                          <w:r>
                            <w:rPr>
                              <w:rFonts w:hint="eastAsia" w:ascii="楷体_GB2312" w:eastAsia="楷体_GB2312" w:cs="楷体_GB2312"/>
                              <w:color w:val="000000"/>
                              <w:kern w:val="0"/>
                              <w:sz w:val="16"/>
                              <w:szCs w:val="16"/>
                            </w:rPr>
                            <w:t>外</w:t>
                          </w:r>
                        </w:p>
                      </w:txbxContent>
                    </v:textbox>
                  </v:rect>
                  <v:rect id="矩形 1057" o:spid="_x0000_s1026" o:spt="1" style="position:absolute;left:150495;top:2965450;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PfQJrV&#10;AAAABgEAAA8AAAAAAAAAAQAgAAAAIgAAAGRycy9kb3ducmV2LnhtbFBLAQIUABQAAAAIAIdO4kDA&#10;1UL66gEAAMADAAAOAAAAAAAAAAEAIAAAACQBAABkcnMvZTJvRG9jLnhtbFBLBQYAAAAABgAGAFkB&#10;AACABQAAAAA=&#10;">
                    <v:fill on="f" focussize="0,0"/>
                    <v:stroke on="f"/>
                    <v:imagedata o:title=""/>
                    <o:lock v:ext="edit" aspectratio="f"/>
                    <v:textbox inset="0mm,0mm,0mm,0mm" style="mso-fit-shape-to-text:t;">
                      <w:txbxContent>
                        <w:p w14:paraId="111628BC">
                          <w:pPr>
                            <w:ind w:firstLine="320"/>
                          </w:pPr>
                          <w:r>
                            <w:rPr>
                              <w:rFonts w:ascii="楷体_GB2312" w:eastAsia="楷体_GB2312" w:cs="楷体_GB2312"/>
                              <w:color w:val="000000"/>
                              <w:kern w:val="0"/>
                              <w:sz w:val="16"/>
                              <w:szCs w:val="16"/>
                            </w:rPr>
                            <w:t xml:space="preserve"> </w:t>
                          </w:r>
                        </w:p>
                      </w:txbxContent>
                    </v:textbox>
                  </v:rect>
                  <v:rect id="矩形 1058" o:spid="_x0000_s1026" o:spt="1" style="position:absolute;left:150495;top:3090545;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30Ca1QAA&#10;AAYBAAAPAAAAAAAAAAEAIAAAACIAAABkcnMvZG93bnJldi54bWxQSwECFAAUAAAACACHTuJAzMWm&#10;7+gBAADAAwAADgAAAAAAAAABACAAAAAkAQAAZHJzL2Uyb0RvYy54bWxQSwUGAAAAAAYABgBZAQAA&#10;fgUAAAAA&#10;">
                    <v:fill on="f" focussize="0,0"/>
                    <v:stroke on="f"/>
                    <v:imagedata o:title=""/>
                    <o:lock v:ext="edit" aspectratio="f"/>
                    <v:textbox inset="0mm,0mm,0mm,0mm" style="mso-fit-shape-to-text:t;">
                      <w:txbxContent>
                        <w:p w14:paraId="7470C7A0">
                          <w:pPr>
                            <w:ind w:firstLine="320"/>
                          </w:pPr>
                          <w:r>
                            <w:rPr>
                              <w:rFonts w:ascii="楷体_GB2312" w:eastAsia="楷体_GB2312" w:cs="楷体_GB2312"/>
                              <w:color w:val="000000"/>
                              <w:kern w:val="0"/>
                              <w:sz w:val="16"/>
                              <w:szCs w:val="16"/>
                            </w:rPr>
                            <w:t xml:space="preserve"> </w:t>
                          </w:r>
                        </w:p>
                      </w:txbxContent>
                    </v:textbox>
                  </v:rect>
                  <v:rect id="矩形 1059" o:spid="_x0000_s1026" o:spt="1" style="position:absolute;left:125095;top:321564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0P6MmtMBAACbAwAADgAAAAAAAAABACAA&#10;AAAkAQAAZHJzL2Uyb0RvYy54bWxQSwUGAAAAAAYABgBZAQAAaQUAAAAA&#10;">
                    <v:fill on="f" focussize="0,0"/>
                    <v:stroke on="f"/>
                    <v:imagedata o:title=""/>
                    <o:lock v:ext="edit" aspectratio="f"/>
                    <v:textbox inset="0mm,0mm,0mm,0mm" style="mso-fit-shape-to-text:t;">
                      <w:txbxContent>
                        <w:p w14:paraId="00F5B4DA">
                          <w:pPr>
                            <w:ind w:firstLine="320"/>
                          </w:pPr>
                          <w:r>
                            <w:rPr>
                              <w:rFonts w:hint="eastAsia" w:ascii="楷体_GB2312" w:eastAsia="楷体_GB2312" w:cs="楷体_GB2312"/>
                              <w:color w:val="000000"/>
                              <w:kern w:val="0"/>
                              <w:sz w:val="16"/>
                              <w:szCs w:val="16"/>
                            </w:rPr>
                            <w:t>迁</w:t>
                          </w:r>
                        </w:p>
                      </w:txbxContent>
                    </v:textbox>
                  </v:rect>
                  <v:rect id="矩形 1060" o:spid="_x0000_s1026" o:spt="1" style="position:absolute;left:150495;top:3341370;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99AmtUAAAAG&#10;AQAADwAAAAAAAAABACAAAAAiAAAAZHJzL2Rvd25yZXYueG1sUEsBAhQAFAAAAAgAh07iQA28pAvm&#10;AQAAwAMAAA4AAAAAAAAAAQAgAAAAJAEAAGRycy9lMm9Eb2MueG1sUEsFBgAAAAAGAAYAWQEAAHwF&#10;AAAAAA==&#10;">
                    <v:fill on="f" focussize="0,0"/>
                    <v:stroke on="f"/>
                    <v:imagedata o:title=""/>
                    <o:lock v:ext="edit" aspectratio="f"/>
                    <v:textbox inset="0mm,0mm,0mm,0mm" style="mso-fit-shape-to-text:t;">
                      <w:txbxContent>
                        <w:p w14:paraId="2D37DC5D">
                          <w:pPr>
                            <w:ind w:firstLine="320"/>
                          </w:pPr>
                          <w:r>
                            <w:rPr>
                              <w:rFonts w:ascii="楷体_GB2312" w:eastAsia="楷体_GB2312" w:cs="楷体_GB2312"/>
                              <w:color w:val="000000"/>
                              <w:kern w:val="0"/>
                              <w:sz w:val="16"/>
                              <w:szCs w:val="16"/>
                            </w:rPr>
                            <w:t xml:space="preserve"> </w:t>
                          </w:r>
                        </w:p>
                      </w:txbxContent>
                    </v:textbox>
                  </v:rect>
                  <v:rect id="矩形 1061" o:spid="_x0000_s1026" o:spt="1" style="position:absolute;left:150495;top:3466465;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99AmtUA&#10;AAAGAQAADwAAAAAAAAABACAAAAAiAAAAZHJzL2Rvd25yZXYueG1sUEsBAhQAFAAAAAgAh07iQIHF&#10;8hzpAQAAwAMAAA4AAAAAAAAAAQAgAAAAJAEAAGRycy9lMm9Eb2MueG1sUEsFBgAAAAAGAAYAWQEA&#10;AH8FAAAAAA==&#10;">
                    <v:fill on="f" focussize="0,0"/>
                    <v:stroke on="f"/>
                    <v:imagedata o:title=""/>
                    <o:lock v:ext="edit" aspectratio="f"/>
                    <v:textbox inset="0mm,0mm,0mm,0mm" style="mso-fit-shape-to-text:t;">
                      <w:txbxContent>
                        <w:p w14:paraId="539D2626">
                          <w:pPr>
                            <w:ind w:firstLine="320"/>
                          </w:pPr>
                          <w:r>
                            <w:rPr>
                              <w:rFonts w:ascii="楷体_GB2312" w:eastAsia="楷体_GB2312" w:cs="楷体_GB2312"/>
                              <w:color w:val="000000"/>
                              <w:kern w:val="0"/>
                              <w:sz w:val="16"/>
                              <w:szCs w:val="16"/>
                            </w:rPr>
                            <w:t xml:space="preserve"> </w:t>
                          </w:r>
                        </w:p>
                      </w:txbxContent>
                    </v:textbox>
                  </v:rect>
                  <v:rect id="矩形 1062" o:spid="_x0000_s1026" o:spt="1" style="position:absolute;left:125095;top:359156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uGS4+NMBAACbAwAADgAAAAAAAAABACAA&#10;AAAkAQAAZHJzL2Uyb0RvYy54bWxQSwUGAAAAAAYABgBZAQAAaQUAAAAA&#10;">
                    <v:fill on="f" focussize="0,0"/>
                    <v:stroke on="f"/>
                    <v:imagedata o:title=""/>
                    <o:lock v:ext="edit" aspectratio="f"/>
                    <v:textbox inset="0mm,0mm,0mm,0mm" style="mso-fit-shape-to-text:t;">
                      <w:txbxContent>
                        <w:p w14:paraId="783991FA">
                          <w:pPr>
                            <w:ind w:firstLine="320"/>
                          </w:pPr>
                          <w:r>
                            <w:rPr>
                              <w:rFonts w:hint="eastAsia" w:ascii="楷体_GB2312" w:eastAsia="楷体_GB2312" w:cs="楷体_GB2312"/>
                              <w:color w:val="000000"/>
                              <w:kern w:val="0"/>
                              <w:sz w:val="16"/>
                              <w:szCs w:val="16"/>
                            </w:rPr>
                            <w:t>安</w:t>
                          </w:r>
                        </w:p>
                      </w:txbxContent>
                    </v:textbox>
                  </v:rect>
                  <v:rect id="矩形 1063" o:spid="_x0000_s1026" o:spt="1" style="position:absolute;left:150495;top:3716655;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PfQJrV&#10;AAAABgEAAA8AAAAAAAAAAQAgAAAAIgAAAGRycy9kb3ducmV2LnhtbFBLAQIUABQAAAAIAIdO4kC3&#10;pfd76gEAAMADAAAOAAAAAAAAAAEAIAAAACQBAABkcnMvZTJvRG9jLnhtbFBLBQYAAAAABgAGAFkB&#10;AACABQAAAAA=&#10;">
                    <v:fill on="f" focussize="0,0"/>
                    <v:stroke on="f"/>
                    <v:imagedata o:title=""/>
                    <o:lock v:ext="edit" aspectratio="f"/>
                    <v:textbox inset="0mm,0mm,0mm,0mm" style="mso-fit-shape-to-text:t;">
                      <w:txbxContent>
                        <w:p w14:paraId="4195C38B">
                          <w:pPr>
                            <w:ind w:firstLine="320"/>
                          </w:pPr>
                          <w:r>
                            <w:rPr>
                              <w:rFonts w:ascii="楷体_GB2312" w:eastAsia="楷体_GB2312" w:cs="楷体_GB2312"/>
                              <w:color w:val="000000"/>
                              <w:kern w:val="0"/>
                              <w:sz w:val="16"/>
                              <w:szCs w:val="16"/>
                            </w:rPr>
                            <w:t xml:space="preserve"> </w:t>
                          </w:r>
                        </w:p>
                      </w:txbxContent>
                    </v:textbox>
                  </v:rect>
                  <v:rect id="矩形 1064" o:spid="_x0000_s1026" o:spt="1" style="position:absolute;left:150495;top:3842385;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PfQJrV&#10;AAAABgEAAA8AAAAAAAAAAQAgAAAAIgAAAGRycy9kb3ducmV2LnhtbFBLAQIUABQAAAAIAIdO4kCZ&#10;gkdN6gEAAMADAAAOAAAAAAAAAAEAIAAAACQBAABkcnMvZTJvRG9jLnhtbFBLBQYAAAAABgAGAFkB&#10;AACABQAAAAA=&#10;">
                    <v:fill on="f" focussize="0,0"/>
                    <v:stroke on="f"/>
                    <v:imagedata o:title=""/>
                    <o:lock v:ext="edit" aspectratio="f"/>
                    <v:textbox inset="0mm,0mm,0mm,0mm" style="mso-fit-shape-to-text:t;">
                      <w:txbxContent>
                        <w:p w14:paraId="25D69866">
                          <w:pPr>
                            <w:ind w:firstLine="320"/>
                          </w:pPr>
                          <w:r>
                            <w:rPr>
                              <w:rFonts w:ascii="楷体_GB2312" w:eastAsia="楷体_GB2312" w:cs="楷体_GB2312"/>
                              <w:color w:val="000000"/>
                              <w:kern w:val="0"/>
                              <w:sz w:val="16"/>
                              <w:szCs w:val="16"/>
                            </w:rPr>
                            <w:t xml:space="preserve"> </w:t>
                          </w:r>
                        </w:p>
                      </w:txbxContent>
                    </v:textbox>
                  </v:rect>
                  <v:rect id="矩形 1065" o:spid="_x0000_s1026" o:spt="1" style="position:absolute;left:125095;top:396748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czMCkdMBAACbAwAADgAAAAAAAAABACAA&#10;AAAkAQAAZHJzL2Uyb0RvYy54bWxQSwUGAAAAAAYABgBZAQAAaQUAAAAA&#10;">
                    <v:fill on="f" focussize="0,0"/>
                    <v:stroke on="f"/>
                    <v:imagedata o:title=""/>
                    <o:lock v:ext="edit" aspectratio="f"/>
                    <v:textbox inset="0mm,0mm,0mm,0mm" style="mso-fit-shape-to-text:t;">
                      <w:txbxContent>
                        <w:p w14:paraId="55BB9B77">
                          <w:pPr>
                            <w:ind w:firstLine="320"/>
                          </w:pPr>
                          <w:r>
                            <w:rPr>
                              <w:rFonts w:hint="eastAsia" w:ascii="楷体_GB2312" w:eastAsia="楷体_GB2312" w:cs="楷体_GB2312"/>
                              <w:color w:val="000000"/>
                              <w:kern w:val="0"/>
                              <w:sz w:val="16"/>
                              <w:szCs w:val="16"/>
                            </w:rPr>
                            <w:t>置</w:t>
                          </w:r>
                        </w:p>
                      </w:txbxContent>
                    </v:textbox>
                  </v:rect>
                  <v:rect id="矩形 1066" o:spid="_x0000_s1026" o:spt="1" style="position:absolute;left:0;top:340423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PfQJrVAAAABgEAAA8AAAAAAAAAAQAgAAAAIgAAAGRy&#10;cy9kb3ducmV2LnhtbFBLAQIUABQAAAAIAIdO4kB3Jv3czwEAAJYDAAAOAAAAAAAAAAEAIAAAACQB&#10;AABkcnMvZTJvRG9jLnhtbFBLBQYAAAAABgAGAFkBAABlBQAAAAA=&#10;">
                    <v:fill on="f" focussize="0,0"/>
                    <v:stroke on="f"/>
                    <v:imagedata o:title=""/>
                    <o:lock v:ext="edit" aspectratio="f"/>
                    <v:textbox inset="0mm,0mm,0mm,0mm" style="mso-fit-shape-to-text:t;">
                      <w:txbxContent>
                        <w:p w14:paraId="1D050FCA">
                          <w:pPr>
                            <w:ind w:firstLine="320"/>
                          </w:pPr>
                          <w:r>
                            <w:rPr>
                              <w:rFonts w:hint="eastAsia" w:ascii="楷体_GB2312" w:eastAsia="楷体_GB2312" w:cs="楷体_GB2312"/>
                              <w:color w:val="000000"/>
                              <w:kern w:val="0"/>
                              <w:sz w:val="16"/>
                              <w:szCs w:val="16"/>
                            </w:rPr>
                            <w:t>区</w:t>
                          </w:r>
                        </w:p>
                      </w:txbxContent>
                    </v:textbox>
                  </v:rect>
                  <v:rect id="矩形 1067" o:spid="_x0000_s1026" o:spt="1" style="position:absolute;left:120015;top:1591944;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JuFj1HUAQAAmwMAAA4AAAAAAAAAAQAg&#10;AAAAJAEAAGRycy9lMm9Eb2MueG1sUEsFBgAAAAAGAAYAWQEAAGoFAAAAAA==&#10;">
                    <v:fill on="f" focussize="0,0"/>
                    <v:stroke on="f"/>
                    <v:imagedata o:title=""/>
                    <o:lock v:ext="edit" aspectratio="f"/>
                    <v:textbox inset="0mm,0mm,0mm,0mm" style="mso-fit-shape-to-text:t;">
                      <w:txbxContent>
                        <w:p w14:paraId="06D7E90A">
                          <w:pPr>
                            <w:ind w:firstLine="320"/>
                          </w:pPr>
                          <w:r>
                            <w:rPr>
                              <w:rFonts w:hint="eastAsia" w:ascii="楷体_GB2312" w:eastAsia="楷体_GB2312" w:cs="楷体_GB2312"/>
                              <w:color w:val="000000"/>
                              <w:kern w:val="0"/>
                              <w:sz w:val="16"/>
                              <w:szCs w:val="16"/>
                            </w:rPr>
                            <w:t>库</w:t>
                          </w:r>
                        </w:p>
                      </w:txbxContent>
                    </v:textbox>
                  </v:rect>
                  <v:rect id="矩形 1068" o:spid="_x0000_s1026" o:spt="1" style="position:absolute;left:145415;top:1717040;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30Ca1QAA&#10;AAYBAAAPAAAAAAAAAAEAIAAAACIAAABkcnMvZG93bnJldi54bWxQSwECFAAUAAAACACHTuJAflz7&#10;tOgBAADAAwAADgAAAAAAAAABACAAAAAkAQAAZHJzL2Uyb0RvYy54bWxQSwUGAAAAAAYABgBZAQAA&#10;fgUAAAAA&#10;">
                    <v:fill on="f" focussize="0,0"/>
                    <v:stroke on="f"/>
                    <v:imagedata o:title=""/>
                    <o:lock v:ext="edit" aspectratio="f"/>
                    <v:textbox inset="0mm,0mm,0mm,0mm" style="mso-fit-shape-to-text:t;">
                      <w:txbxContent>
                        <w:p w14:paraId="5F6F2CA6">
                          <w:pPr>
                            <w:ind w:firstLine="320"/>
                          </w:pPr>
                          <w:r>
                            <w:rPr>
                              <w:rFonts w:ascii="楷体_GB2312" w:eastAsia="楷体_GB2312" w:cs="楷体_GB2312"/>
                              <w:color w:val="000000"/>
                              <w:kern w:val="0"/>
                              <w:sz w:val="16"/>
                              <w:szCs w:val="16"/>
                            </w:rPr>
                            <w:t xml:space="preserve"> </w:t>
                          </w:r>
                        </w:p>
                      </w:txbxContent>
                    </v:textbox>
                  </v:rect>
                  <v:rect id="矩形 1069" o:spid="_x0000_s1026" o:spt="1" style="position:absolute;left:145415;top:1842770;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30Ca1QAA&#10;AAYBAAAPAAAAAAAAAAEAIAAAACIAAABkcnMvZG93bnJldi54bWxQSwECFAAUAAAACACHTuJAS4z3&#10;jOgBAADAAwAADgAAAAAAAAABACAAAAAkAQAAZHJzL2Uyb0RvYy54bWxQSwUGAAAAAAYABgBZAQAA&#10;fgUAAAAA&#10;">
                    <v:fill on="f" focussize="0,0"/>
                    <v:stroke on="f"/>
                    <v:imagedata o:title=""/>
                    <o:lock v:ext="edit" aspectratio="f"/>
                    <v:textbox inset="0mm,0mm,0mm,0mm" style="mso-fit-shape-to-text:t;">
                      <w:txbxContent>
                        <w:p w14:paraId="5FEF2E44">
                          <w:pPr>
                            <w:ind w:firstLine="320"/>
                          </w:pPr>
                          <w:r>
                            <w:rPr>
                              <w:rFonts w:ascii="楷体_GB2312" w:eastAsia="楷体_GB2312" w:cs="楷体_GB2312"/>
                              <w:color w:val="000000"/>
                              <w:kern w:val="0"/>
                              <w:sz w:val="16"/>
                              <w:szCs w:val="16"/>
                            </w:rPr>
                            <w:t xml:space="preserve"> </w:t>
                          </w:r>
                        </w:p>
                      </w:txbxContent>
                    </v:textbox>
                  </v:rect>
                  <v:rect id="矩形 1070" o:spid="_x0000_s1026" o:spt="1" style="position:absolute;left:145415;top:1967864;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30Ca1QAA&#10;AAYBAAAPAAAAAAAAAAEAIAAAACIAAABkcnMvZG93bnJldi54bWxQSwECFAAUAAAACACHTuJACFq9&#10;gOgBAADAAwAADgAAAAAAAAABACAAAAAkAQAAZHJzL2Uyb0RvYy54bWxQSwUGAAAAAAYABgBZAQAA&#10;fgUAAAAA&#10;">
                    <v:fill on="f" focussize="0,0"/>
                    <v:stroke on="f"/>
                    <v:imagedata o:title=""/>
                    <o:lock v:ext="edit" aspectratio="f"/>
                    <v:textbox inset="0mm,0mm,0mm,0mm" style="mso-fit-shape-to-text:t;">
                      <w:txbxContent>
                        <w:p w14:paraId="00968575">
                          <w:pPr>
                            <w:ind w:firstLine="320"/>
                          </w:pPr>
                          <w:r>
                            <w:rPr>
                              <w:rFonts w:ascii="楷体_GB2312" w:eastAsia="楷体_GB2312" w:cs="楷体_GB2312"/>
                              <w:color w:val="000000"/>
                              <w:kern w:val="0"/>
                              <w:sz w:val="16"/>
                              <w:szCs w:val="16"/>
                            </w:rPr>
                            <w:t xml:space="preserve"> </w:t>
                          </w:r>
                        </w:p>
                      </w:txbxContent>
                    </v:textbox>
                  </v:rect>
                  <v:rect id="矩形 1071" o:spid="_x0000_s1026" o:spt="1" style="position:absolute;left:145415;top:2092960;height:339090;width:2032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99AmtUA&#10;AAAGAQAADwAAAAAAAAABACAAAAAiAAAAZHJzL2Rvd25yZXYueG1sUEsBAhQAFAAAAAgAh07iQDb0&#10;zQ/pAQAAwAMAAA4AAAAAAAAAAQAgAAAAJAEAAGRycy9lMm9Eb2MueG1sUEsFBgAAAAAGAAYAWQEA&#10;AH8FAAAAAA==&#10;">
                    <v:fill on="f" focussize="0,0"/>
                    <v:stroke on="f"/>
                    <v:imagedata o:title=""/>
                    <o:lock v:ext="edit" aspectratio="f"/>
                    <v:textbox inset="0mm,0mm,0mm,0mm" style="mso-fit-shape-to-text:t;">
                      <w:txbxContent>
                        <w:p w14:paraId="14DA26A7">
                          <w:pPr>
                            <w:ind w:firstLine="320"/>
                          </w:pPr>
                          <w:r>
                            <w:rPr>
                              <w:rFonts w:ascii="楷体_GB2312" w:eastAsia="楷体_GB2312" w:cs="楷体_GB2312"/>
                              <w:color w:val="000000"/>
                              <w:kern w:val="0"/>
                              <w:sz w:val="16"/>
                              <w:szCs w:val="16"/>
                            </w:rPr>
                            <w:t xml:space="preserve"> </w:t>
                          </w:r>
                        </w:p>
                      </w:txbxContent>
                    </v:textbox>
                  </v:rect>
                  <v:rect id="矩形 1072" o:spid="_x0000_s1026" o:spt="1" style="position:absolute;left:120015;top:2218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DmWRRc0gEAAJsDAAAOAAAAAAAAAAEAIAAA&#10;ACQBAABkcnMvZTJvRG9jLnhtbFBLBQYAAAAABgAGAFkBAABoBQAAAAA=&#10;">
                    <v:fill on="f" focussize="0,0"/>
                    <v:stroke on="f"/>
                    <v:imagedata o:title=""/>
                    <o:lock v:ext="edit" aspectratio="f"/>
                    <v:textbox inset="0mm,0mm,0mm,0mm" style="mso-fit-shape-to-text:t;">
                      <w:txbxContent>
                        <w:p w14:paraId="5CF50669">
                          <w:pPr>
                            <w:ind w:firstLine="320"/>
                          </w:pPr>
                          <w:r>
                            <w:rPr>
                              <w:rFonts w:hint="eastAsia" w:ascii="楷体_GB2312" w:eastAsia="楷体_GB2312" w:cs="楷体_GB2312"/>
                              <w:color w:val="000000"/>
                              <w:kern w:val="0"/>
                              <w:sz w:val="16"/>
                              <w:szCs w:val="16"/>
                            </w:rPr>
                            <w:t>区</w:t>
                          </w:r>
                        </w:p>
                      </w:txbxContent>
                    </v:textbox>
                  </v:rect>
                  <v:rect id="矩形 1073" o:spid="_x0000_s1026" o:spt="1" style="position:absolute;left:2962909;top:74295;height:339090;width:39630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D30Ca1QAAAAYBAAAPAAAAAAAAAAEAIAAA&#10;ACIAAABkcnMvZG93bnJldi54bWxQSwECFAAUAAAACACHTuJAqL4aa9YBAACbAwAADgAAAAAAAAAB&#10;ACAAAAAkAQAAZHJzL2Uyb0RvYy54bWxQSwUGAAAAAAYABgBZAQAAbAUAAAAA&#10;">
                    <v:fill on="f" focussize="0,0"/>
                    <v:stroke on="f"/>
                    <v:imagedata o:title=""/>
                    <o:lock v:ext="edit" aspectratio="f"/>
                    <v:textbox inset="0mm,0mm,0mm,0mm" style="mso-fit-shape-to-text:t;">
                      <w:txbxContent>
                        <w:p w14:paraId="626B473D">
                          <w:pPr>
                            <w:ind w:firstLine="480"/>
                          </w:pPr>
                          <w:r>
                            <w:rPr>
                              <w:rFonts w:hint="eastAsia" w:ascii="黑体" w:eastAsia="黑体" w:cs="黑体"/>
                              <w:color w:val="000000"/>
                              <w:kern w:val="0"/>
                              <w:sz w:val="24"/>
                              <w:szCs w:val="24"/>
                            </w:rPr>
                            <w:t>河南丹江口水库农村移民</w:t>
                          </w:r>
                          <w:del w:id="1043" w:author="尹忠武" w:date="2018-05-23T17:08:00Z">
                            <w:r>
                              <w:rPr>
                                <w:rFonts w:hint="eastAsia" w:ascii="黑体" w:eastAsia="黑体" w:cs="黑体"/>
                                <w:color w:val="000000"/>
                                <w:kern w:val="0"/>
                                <w:sz w:val="24"/>
                                <w:szCs w:val="24"/>
                              </w:rPr>
                              <w:delText>人口构成比例</w:delText>
                            </w:r>
                          </w:del>
                          <w:ins w:id="1044" w:author="尹忠武" w:date="2018-05-23T17:08:00Z">
                            <w:r>
                              <w:rPr>
                                <w:rFonts w:hint="eastAsia" w:ascii="黑体" w:eastAsia="黑体" w:cs="黑体"/>
                                <w:color w:val="000000"/>
                                <w:kern w:val="0"/>
                                <w:sz w:val="24"/>
                                <w:szCs w:val="24"/>
                              </w:rPr>
                              <w:t>人力资源</w:t>
                            </w:r>
                          </w:ins>
                          <w:r>
                            <w:rPr>
                              <w:rFonts w:hint="eastAsia" w:ascii="黑体" w:eastAsia="黑体" w:cs="黑体"/>
                              <w:color w:val="000000"/>
                              <w:kern w:val="0"/>
                              <w:sz w:val="24"/>
                              <w:szCs w:val="24"/>
                            </w:rPr>
                            <w:t>分析表</w:t>
                          </w:r>
                        </w:p>
                      </w:txbxContent>
                    </v:textbox>
                  </v:rect>
                  <v:rect id="矩形 1074" o:spid="_x0000_s1026" o:spt="1" style="position:absolute;left:6234429;top:365125;height:339090;width:355600;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D30Ca&#10;1QAAAAYBAAAPAAAAAAAAAAEAIAAAACIAAABkcnMvZG93bnJldi54bWxQSwECFAAUAAAACACHTuJA&#10;S9l0Y+sBAADAAwAADgAAAAAAAAABACAAAAAkAQAAZHJzL2Uyb0RvYy54bWxQSwUGAAAAAAYABgBZ&#10;AQAAgQUAAAAA&#10;">
                    <v:fill on="f" focussize="0,0"/>
                    <v:stroke on="f"/>
                    <v:imagedata o:title=""/>
                    <o:lock v:ext="edit" aspectratio="f"/>
                    <v:textbox inset="0mm,0mm,0mm,0mm" style="mso-fit-shape-to-text:t;">
                      <w:txbxContent>
                        <w:p w14:paraId="022F74B3">
                          <w:pPr>
                            <w:ind w:firstLine="560"/>
                          </w:pPr>
                        </w:p>
                      </w:txbxContent>
                    </v:textbox>
                  </v:rect>
                  <v:rect id="矩形 1075" o:spid="_x0000_s1026" o:spt="1" style="position:absolute;left:121285;top:758825;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69b7ktMBAACaAwAADgAAAAAAAAABACAA&#10;AAAkAQAAZHJzL2Uyb0RvYy54bWxQSwUGAAAAAAYABgBZAQAAaQUAAAAA&#10;">
                    <v:fill on="f" focussize="0,0"/>
                    <v:stroke on="f"/>
                    <v:imagedata o:title=""/>
                    <o:lock v:ext="edit" aspectratio="f"/>
                    <v:textbox inset="0mm,0mm,0mm,0mm" style="mso-fit-shape-to-text:t;">
                      <w:txbxContent>
                        <w:p w14:paraId="213F45D7">
                          <w:pPr>
                            <w:ind w:firstLine="320"/>
                          </w:pPr>
                          <w:r>
                            <w:rPr>
                              <w:rFonts w:hint="eastAsia" w:ascii="楷体_GB2312" w:eastAsia="楷体_GB2312" w:cs="楷体_GB2312"/>
                              <w:color w:val="000000"/>
                              <w:kern w:val="0"/>
                              <w:sz w:val="16"/>
                              <w:szCs w:val="16"/>
                            </w:rPr>
                            <w:t>分</w:t>
                          </w:r>
                        </w:p>
                      </w:txbxContent>
                    </v:textbox>
                  </v:rect>
                  <v:rect id="矩形 1076" o:spid="_x0000_s1026" o:spt="1" style="position:absolute;left:121285;top:88392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IX88Q9MBAACaAwAADgAAAAAAAAABACAA&#10;AAAkAQAAZHJzL2Uyb0RvYy54bWxQSwUGAAAAAAYABgBZAQAAaQUAAAAA&#10;">
                    <v:fill on="f" focussize="0,0"/>
                    <v:stroke on="f"/>
                    <v:imagedata o:title=""/>
                    <o:lock v:ext="edit" aspectratio="f"/>
                    <v:textbox inset="0mm,0mm,0mm,0mm" style="mso-fit-shape-to-text:t;">
                      <w:txbxContent>
                        <w:p w14:paraId="3A7DAE3D">
                          <w:pPr>
                            <w:ind w:firstLine="320"/>
                          </w:pPr>
                          <w:r>
                            <w:rPr>
                              <w:rFonts w:hint="eastAsia" w:ascii="楷体_GB2312" w:eastAsia="楷体_GB2312" w:cs="楷体_GB2312"/>
                              <w:color w:val="000000"/>
                              <w:kern w:val="0"/>
                              <w:sz w:val="16"/>
                              <w:szCs w:val="16"/>
                            </w:rPr>
                            <w:t>类</w:t>
                          </w:r>
                        </w:p>
                      </w:txbxContent>
                    </v:textbox>
                  </v:rect>
                  <v:rect id="矩形 1077" o:spid="_x0000_s1026" o:spt="1" style="position:absolute;left:339725;top:822324;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DFBoj/0gEAAJoDAAAOAAAAAAAAAAEAIAAA&#10;ACQBAABkcnMvZTJvRG9jLnhtbFBLBQYAAAAABgAGAFkBAABoBQAAAAA=&#10;">
                    <v:fill on="f" focussize="0,0"/>
                    <v:stroke on="f"/>
                    <v:imagedata o:title=""/>
                    <o:lock v:ext="edit" aspectratio="f"/>
                    <v:textbox inset="0mm,0mm,0mm,0mm" style="mso-fit-shape-to-text:t;">
                      <w:txbxContent>
                        <w:p w14:paraId="71BF69BB">
                          <w:pPr>
                            <w:ind w:firstLine="320"/>
                          </w:pPr>
                          <w:r>
                            <w:rPr>
                              <w:rFonts w:hint="eastAsia" w:ascii="楷体_GB2312" w:eastAsia="楷体_GB2312" w:cs="楷体_GB2312"/>
                              <w:color w:val="000000"/>
                              <w:kern w:val="0"/>
                              <w:sz w:val="16"/>
                              <w:szCs w:val="16"/>
                            </w:rPr>
                            <w:t>年</w:t>
                          </w:r>
                        </w:p>
                      </w:txbxContent>
                    </v:textbox>
                  </v:rect>
                  <v:rect id="矩形 1078" o:spid="_x0000_s1026" o:spt="1" style="position:absolute;left:508635;top:822324;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3DSexdMBAACaAwAADgAAAAAAAAABACAA&#10;AAAkAQAAZHJzL2Uyb0RvYy54bWxQSwUGAAAAAAYABgBZAQAAaQUAAAAA&#10;">
                    <v:fill on="f" focussize="0,0"/>
                    <v:stroke on="f"/>
                    <v:imagedata o:title=""/>
                    <o:lock v:ext="edit" aspectratio="f"/>
                    <v:textbox inset="0mm,0mm,0mm,0mm" style="mso-fit-shape-to-text:t;">
                      <w:txbxContent>
                        <w:p w14:paraId="09EEC033">
                          <w:pPr>
                            <w:ind w:firstLine="320"/>
                          </w:pPr>
                          <w:r>
                            <w:rPr>
                              <w:rFonts w:hint="eastAsia" w:ascii="楷体_GB2312" w:eastAsia="楷体_GB2312" w:cs="楷体_GB2312"/>
                              <w:color w:val="000000"/>
                              <w:kern w:val="0"/>
                              <w:sz w:val="16"/>
                              <w:szCs w:val="16"/>
                            </w:rPr>
                            <w:t>龄</w:t>
                          </w:r>
                        </w:p>
                      </w:txbxContent>
                    </v:textbox>
                  </v:rect>
                  <v:rect id="矩形 1079" o:spid="_x0000_s1026" o:spt="1" style="position:absolute;left:676910;top:822324;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PfQJrVAAAABgEAAA8AAAAAAAAAAQAgAAAA&#10;IgAAAGRycy9kb3ducmV2LnhtbFBLAQIUABQAAAAIAIdO4kCNHlvg1QEAAJoDAAAOAAAAAAAAAAEA&#10;IAAAACQBAABkcnMvZTJvRG9jLnhtbFBLBQYAAAAABgAGAFkBAABrBQAAAAA=&#10;">
                    <v:fill on="f" focussize="0,0"/>
                    <v:stroke on="f"/>
                    <v:imagedata o:title=""/>
                    <o:lock v:ext="edit" aspectratio="f"/>
                    <v:textbox inset="0mm,0mm,0mm,0mm" style="mso-fit-shape-to-text:t;">
                      <w:txbxContent>
                        <w:p w14:paraId="1C309D2A">
                          <w:pPr>
                            <w:ind w:firstLine="320"/>
                          </w:pPr>
                          <w:r>
                            <w:rPr>
                              <w:rFonts w:hint="eastAsia" w:ascii="楷体_GB2312" w:eastAsia="楷体_GB2312" w:cs="楷体_GB2312"/>
                              <w:color w:val="000000"/>
                              <w:kern w:val="0"/>
                              <w:sz w:val="16"/>
                              <w:szCs w:val="16"/>
                            </w:rPr>
                            <w:t>段</w:t>
                          </w:r>
                        </w:p>
                      </w:txbxContent>
                    </v:textbox>
                  </v:rect>
                  <v:rect id="矩形 1080" o:spid="_x0000_s1026" o:spt="1" style="position:absolute;left:1277620;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AzesU40gEAAJsDAAAOAAAAAAAAAAEAIAAA&#10;ACQBAABkcnMvZTJvRG9jLnhtbFBLBQYAAAAABgAGAFkBAABoBQAAAAA=&#10;">
                    <v:fill on="f" focussize="0,0"/>
                    <v:stroke on="f"/>
                    <v:imagedata o:title=""/>
                    <o:lock v:ext="edit" aspectratio="f"/>
                    <v:textbox inset="0mm,0mm,0mm,0mm" style="mso-fit-shape-to-text:t;">
                      <w:txbxContent>
                        <w:p w14:paraId="30570CEB">
                          <w:pPr>
                            <w:ind w:firstLine="320"/>
                          </w:pPr>
                          <w:r>
                            <w:rPr>
                              <w:rFonts w:hint="eastAsia" w:ascii="楷体_GB2312" w:eastAsia="楷体_GB2312" w:cs="楷体_GB2312"/>
                              <w:color w:val="000000"/>
                              <w:kern w:val="0"/>
                              <w:sz w:val="16"/>
                              <w:szCs w:val="16"/>
                            </w:rPr>
                            <w:t>文</w:t>
                          </w:r>
                        </w:p>
                      </w:txbxContent>
                    </v:textbox>
                  </v:rect>
                  <v:rect id="矩形 1081" o:spid="_x0000_s1026" o:spt="1" style="position:absolute;left:1778635;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CQzrIL0gEAAJsDAAAOAAAAAAAAAAEAIAAA&#10;ACQBAABkcnMvZTJvRG9jLnhtbFBLBQYAAAAABgAGAFkBAABoBQAAAAA=&#10;">
                    <v:fill on="f" focussize="0,0"/>
                    <v:stroke on="f"/>
                    <v:imagedata o:title=""/>
                    <o:lock v:ext="edit" aspectratio="f"/>
                    <v:textbox inset="0mm,0mm,0mm,0mm" style="mso-fit-shape-to-text:t;">
                      <w:txbxContent>
                        <w:p w14:paraId="4BA2FD30">
                          <w:pPr>
                            <w:ind w:firstLine="320"/>
                          </w:pPr>
                          <w:r>
                            <w:rPr>
                              <w:rFonts w:hint="eastAsia" w:ascii="楷体_GB2312" w:eastAsia="楷体_GB2312" w:cs="楷体_GB2312"/>
                              <w:color w:val="000000"/>
                              <w:kern w:val="0"/>
                              <w:sz w:val="16"/>
                              <w:szCs w:val="16"/>
                            </w:rPr>
                            <w:t>化</w:t>
                          </w:r>
                        </w:p>
                      </w:txbxContent>
                    </v:textbox>
                  </v:rect>
                  <v:rect id="矩形 1082" o:spid="_x0000_s1026" o:spt="1" style="position:absolute;left:2280285;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D30Ca1QAAAAYBAAAPAAAAAAAAAAEAIAAAACIA&#10;AABkcnMvZG93bnJldi54bWxQSwECFAAUAAAACACHTuJAA5LT/tMBAACbAwAADgAAAAAAAAABACAA&#10;AAAkAQAAZHJzL2Uyb0RvYy54bWxQSwUGAAAAAAYABgBZAQAAaQUAAAAA&#10;">
                    <v:fill on="f" focussize="0,0"/>
                    <v:stroke on="f"/>
                    <v:imagedata o:title=""/>
                    <o:lock v:ext="edit" aspectratio="f"/>
                    <v:textbox inset="0mm,0mm,0mm,0mm" style="mso-fit-shape-to-text:t;">
                      <w:txbxContent>
                        <w:p w14:paraId="7E6517AA">
                          <w:pPr>
                            <w:ind w:firstLine="320"/>
                          </w:pPr>
                          <w:r>
                            <w:rPr>
                              <w:rFonts w:hint="eastAsia" w:ascii="楷体_GB2312" w:eastAsia="楷体_GB2312" w:cs="楷体_GB2312"/>
                              <w:color w:val="000000"/>
                              <w:kern w:val="0"/>
                              <w:sz w:val="16"/>
                              <w:szCs w:val="16"/>
                            </w:rPr>
                            <w:t>结</w:t>
                          </w:r>
                        </w:p>
                      </w:txbxContent>
                    </v:textbox>
                  </v:rect>
                  <v:rect id="矩形 1083" o:spid="_x0000_s1026" o:spt="1" style="position:absolute;left:2781300;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BRMNU7UAQAAmwMAAA4AAAAAAAAAAQAg&#10;AAAAJAEAAGRycy9lMm9Eb2MueG1sUEsFBgAAAAAGAAYAWQEAAGoFAAAAAA==&#10;">
                    <v:fill on="f" focussize="0,0"/>
                    <v:stroke on="f"/>
                    <v:imagedata o:title=""/>
                    <o:lock v:ext="edit" aspectratio="f"/>
                    <v:textbox inset="0mm,0mm,0mm,0mm" style="mso-fit-shape-to-text:t;">
                      <w:txbxContent>
                        <w:p w14:paraId="2EB9E847">
                          <w:pPr>
                            <w:ind w:firstLine="320"/>
                          </w:pPr>
                          <w:r>
                            <w:rPr>
                              <w:rFonts w:hint="eastAsia" w:ascii="楷体_GB2312" w:eastAsia="楷体_GB2312" w:cs="楷体_GB2312"/>
                              <w:color w:val="000000"/>
                              <w:kern w:val="0"/>
                              <w:sz w:val="16"/>
                              <w:szCs w:val="16"/>
                            </w:rPr>
                            <w:t>构</w:t>
                          </w:r>
                        </w:p>
                      </w:txbxContent>
                    </v:textbox>
                  </v:rect>
                  <v:rect id="矩形 1084" o:spid="_x0000_s1026" o:spt="1" style="position:absolute;left:3816350;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BjJcxPUAQAAmwMAAA4AAAAAAAAAAQAg&#10;AAAAJAEAAGRycy9lMm9Eb2MueG1sUEsFBgAAAAAGAAYAWQEAAGoFAAAAAA==&#10;">
                    <v:fill on="f" focussize="0,0"/>
                    <v:stroke on="f"/>
                    <v:imagedata o:title=""/>
                    <o:lock v:ext="edit" aspectratio="f"/>
                    <v:textbox inset="0mm,0mm,0mm,0mm" style="mso-fit-shape-to-text:t;">
                      <w:txbxContent>
                        <w:p w14:paraId="41ADEF46">
                          <w:pPr>
                            <w:ind w:firstLine="320"/>
                          </w:pPr>
                          <w:r>
                            <w:rPr>
                              <w:rFonts w:hint="eastAsia" w:ascii="楷体_GB2312" w:eastAsia="楷体_GB2312" w:cs="楷体_GB2312"/>
                              <w:color w:val="000000"/>
                              <w:kern w:val="0"/>
                              <w:sz w:val="16"/>
                              <w:szCs w:val="16"/>
                            </w:rPr>
                            <w:t>劳</w:t>
                          </w:r>
                        </w:p>
                      </w:txbxContent>
                    </v:textbox>
                  </v:rect>
                  <v:rect id="矩形 1085" o:spid="_x0000_s1026" o:spt="1" style="position:absolute;left:4418965;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BQ8nFU0gEAAJsDAAAOAAAAAAAAAAEAIAAA&#10;ACQBAABkcnMvZTJvRG9jLnhtbFBLBQYAAAAABgAGAFkBAABoBQAAAAA=&#10;">
                    <v:fill on="f" focussize="0,0"/>
                    <v:stroke on="f"/>
                    <v:imagedata o:title=""/>
                    <o:lock v:ext="edit" aspectratio="f"/>
                    <v:textbox inset="0mm,0mm,0mm,0mm" style="mso-fit-shape-to-text:t;">
                      <w:txbxContent>
                        <w:p w14:paraId="535AED71">
                          <w:pPr>
                            <w:ind w:firstLine="320"/>
                          </w:pPr>
                          <w:r>
                            <w:rPr>
                              <w:rFonts w:hint="eastAsia" w:ascii="楷体_GB2312" w:eastAsia="楷体_GB2312" w:cs="楷体_GB2312"/>
                              <w:color w:val="000000"/>
                              <w:kern w:val="0"/>
                              <w:sz w:val="16"/>
                              <w:szCs w:val="16"/>
                            </w:rPr>
                            <w:t>动</w:t>
                          </w:r>
                        </w:p>
                      </w:txbxContent>
                    </v:textbox>
                  </v:rect>
                  <v:rect id="矩形 1086" o:spid="_x0000_s1026" o:spt="1" style="position:absolute;left:5022215;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DgOZ/50gEAAJsDAAAOAAAAAAAAAAEAIAAA&#10;ACQBAABkcnMvZTJvRG9jLnhtbFBLBQYAAAAABgAGAFkBAABoBQAAAAA=&#10;">
                    <v:fill on="f" focussize="0,0"/>
                    <v:stroke on="f"/>
                    <v:imagedata o:title=""/>
                    <o:lock v:ext="edit" aspectratio="f"/>
                    <v:textbox inset="0mm,0mm,0mm,0mm" style="mso-fit-shape-to-text:t;">
                      <w:txbxContent>
                        <w:p w14:paraId="28738D9C">
                          <w:pPr>
                            <w:ind w:firstLine="320"/>
                          </w:pPr>
                          <w:r>
                            <w:rPr>
                              <w:rFonts w:hint="eastAsia" w:ascii="楷体_GB2312" w:eastAsia="楷体_GB2312" w:cs="楷体_GB2312"/>
                              <w:color w:val="000000"/>
                              <w:kern w:val="0"/>
                              <w:sz w:val="16"/>
                              <w:szCs w:val="16"/>
                            </w:rPr>
                            <w:t>力</w:t>
                          </w:r>
                        </w:p>
                      </w:txbxContent>
                    </v:textbox>
                  </v:rect>
                  <v:rect id="矩形 1087" o:spid="_x0000_s1026" o:spt="1" style="position:absolute;left:6661785;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99AmtUAAAAGAQAADwAAAAAAAAABACAAAAAi&#10;AAAAZHJzL2Rvd25yZXYueG1sUEsBAhQAFAAAAAgAh07iQPFr2nfUAQAAmwMAAA4AAAAAAAAAAQAg&#10;AAAAJAEAAGRycy9lMm9Eb2MueG1sUEsFBgAAAAAGAAYAWQEAAGoFAAAAAA==&#10;">
                    <v:fill on="f" focussize="0,0"/>
                    <v:stroke on="f"/>
                    <v:imagedata o:title=""/>
                    <o:lock v:ext="edit" aspectratio="f"/>
                    <v:textbox inset="0mm,0mm,0mm,0mm" style="mso-fit-shape-to-text:t;">
                      <w:txbxContent>
                        <w:p w14:paraId="137F5004">
                          <w:pPr>
                            <w:ind w:firstLine="320"/>
                          </w:pPr>
                          <w:r>
                            <w:rPr>
                              <w:rFonts w:hint="eastAsia" w:ascii="楷体_GB2312" w:eastAsia="楷体_GB2312" w:cs="楷体_GB2312"/>
                              <w:color w:val="000000"/>
                              <w:kern w:val="0"/>
                              <w:sz w:val="16"/>
                              <w:szCs w:val="16"/>
                            </w:rPr>
                            <w:t>就</w:t>
                          </w:r>
                        </w:p>
                      </w:txbxContent>
                    </v:textbox>
                  </v:rect>
                  <v:rect id="矩形 1088" o:spid="_x0000_s1026" o:spt="1" style="position:absolute;left:7767955;top:567690;height:339090;width:305435;mso-wrap-style:none;" filled="f" stroked="f" coordsize="21600,21600" o:gfxdata="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PfQJrVAAAABgEAAA8AAAAAAAAAAQAgAAAAIgAA&#10;AGRycy9kb3ducmV2LnhtbFBLAQIUABQAAAAIAIdO4kDn9UDo0gEAAJsDAAAOAAAAAAAAAAEAIAAA&#10;ACQBAABkcnMvZTJvRG9jLnhtbFBLBQYAAAAABgAGAFkBAABoBQAAAAA=&#10;">
                    <v:fill on="f" focussize="0,0"/>
                    <v:stroke on="f"/>
                    <v:imagedata o:title=""/>
                    <o:lock v:ext="edit" aspectratio="f"/>
                    <v:textbox inset="0mm,0mm,0mm,0mm" style="mso-fit-shape-to-text:t;">
                      <w:txbxContent>
                        <w:p w14:paraId="22420074">
                          <w:pPr>
                            <w:ind w:firstLine="320"/>
                          </w:pPr>
                          <w:r>
                            <w:rPr>
                              <w:rFonts w:hint="eastAsia" w:ascii="楷体_GB2312" w:eastAsia="楷体_GB2312" w:cs="楷体_GB2312"/>
                              <w:color w:val="000000"/>
                              <w:kern w:val="0"/>
                              <w:sz w:val="16"/>
                              <w:szCs w:val="16"/>
                            </w:rPr>
                            <w:t>业</w:t>
                          </w:r>
                        </w:p>
                      </w:txbxContent>
                    </v:textbox>
                  </v:rect>
                  <v:line id="直线 1089" o:spid="_x0000_s1026" o:spt="20" style="position:absolute;left:82550;top:530225;height:517525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zhPQdYAAAAGAQAADwAAAAAAAAABACAAAAAiAAAAZHJzL2Rvd25yZXYueG1sUEsBAhQA&#10;FAAAAAgAh07iQNeQL+b0AQAA6QMAAA4AAAAAAAAAAQAgAAAAJQEAAGRycy9lMm9Eb2MueG1sUEsF&#10;BgAAAAAGAAYAWQEAAIsFAAAAAA==&#10;">
                    <v:fill on="f" focussize="0,0"/>
                    <v:stroke weight="0pt" color="#000000" joinstyle="round"/>
                    <v:imagedata o:title=""/>
                    <o:lock v:ext="edit" aspectratio="f"/>
                  </v:line>
                  <v:rect id="矩形 1090" o:spid="_x0000_s1026" o:spt="1" style="position:absolute;left:82550;top:530225;height:517525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mjIILXAAAABgEAAA8AAAAAAAAAAQAgAAAAIgAAAGRycy9kb3ducmV2LnhtbFBLAQIU&#10;ABQAAAAIAIdO4kCaDsfJuwEAAGwDAAAOAAAAAAAAAAEAIAAAACYBAABkcnMvZTJvRG9jLnhtbFBL&#10;BQYAAAAABgAGAFkBAABTBQAAAAA=&#10;">
                    <v:fill on="t" focussize="0,0"/>
                    <v:stroke on="f"/>
                    <v:imagedata o:title=""/>
                    <o:lock v:ext="edit" aspectratio="f"/>
                  </v:rect>
                  <v:line id="直线 1091" o:spid="_x0000_s1026" o:spt="20" style="position:absolute;left:250190;top:539750;height:5165725;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OE9B1gAAAAYBAAAPAAAAAAAAAAEAIAAAACIAAABkcnMvZG93bnJldi54bWxQSwECFAAU&#10;AAAACACHTuJAg4tjgvMBAADqAwAADgAAAAAAAAABACAAAAAlAQAAZHJzL2Uyb0RvYy54bWxQSwUG&#10;AAAAAAYABgBZAQAAigUAAAAA&#10;">
                    <v:fill on="f" focussize="0,0"/>
                    <v:stroke weight="0pt" color="#000000" joinstyle="round"/>
                    <v:imagedata o:title=""/>
                    <o:lock v:ext="edit" aspectratio="f"/>
                  </v:line>
                  <v:rect id="矩形 1092" o:spid="_x0000_s1026" o:spt="1" style="position:absolute;left:250190;top:539750;height:5165725;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oyCC1wAAAAYBAAAPAAAAAAAAAAEAIAAAACIAAABkcnMvZG93bnJldi54bWxQSwEC&#10;FAAUAAAACACHTuJAtGZqu7wBAABtAwAADgAAAAAAAAABACAAAAAmAQAAZHJzL2Uyb0RvYy54bWxQ&#10;SwUGAAAAAAYABgBZAQAAVAUAAAAA&#10;">
                    <v:fill on="t" focussize="0,0"/>
                    <v:stroke on="f"/>
                    <v:imagedata o:title=""/>
                    <o:lock v:ext="edit" aspectratio="f"/>
                  </v:rect>
                  <v:line id="直线 1093" o:spid="_x0000_s1026" o:spt="20" style="position:absolute;left:856615;top:539750;height:5165725;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zhPQdYAAAAGAQAADwAAAAAAAAABACAAAAAiAAAAZHJzL2Rvd25yZXYueG1sUEsBAhQA&#10;FAAAAAgAh07iQP0gUD70AQAA6gMAAA4AAAAAAAAAAQAgAAAAJQEAAGRycy9lMm9Eb2MueG1sUEsF&#10;BgAAAAAGAAYAWQEAAIsFAAAAAA==&#10;">
                    <v:fill on="f" focussize="0,0"/>
                    <v:stroke weight="0pt" color="#000000" joinstyle="round"/>
                    <v:imagedata o:title=""/>
                    <o:lock v:ext="edit" aspectratio="f"/>
                  </v:line>
                  <v:rect id="矩形 1094" o:spid="_x0000_s1026" o:spt="1" style="position:absolute;left:856615;top:539750;height:5165725;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Ba/W1CvgEAAG0DAAAOAAAAAAAAAAEAIAAAACYBAABkcnMvZTJvRG9jLnht&#10;bFBLBQYAAAAABgAGAFkBAABWBQAAAAA=&#10;">
                    <v:fill on="t" focussize="0,0"/>
                    <v:stroke on="f"/>
                    <v:imagedata o:title=""/>
                    <o:lock v:ext="edit" aspectratio="f"/>
                  </v:rect>
                  <v:line id="直线 1095" o:spid="_x0000_s1026" o:spt="20" style="position:absolute;left:3291840;top:539750;height:5165725;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84T0HWAAAABgEAAA8AAAAAAAAAAQAgAAAAIgAAAGRycy9kb3ducmV2LnhtbFBL&#10;AQIUABQAAAAIAIdO4kBl2NTc+AEAAOsDAAAOAAAAAAAAAAEAIAAAACUBAABkcnMvZTJvRG9jLnht&#10;bFBLBQYAAAAABgAGAFkBAACPBQAAAAA=&#10;">
                    <v:fill on="f" focussize="0,0"/>
                    <v:stroke weight="0pt" color="#000000" joinstyle="round"/>
                    <v:imagedata o:title=""/>
                    <o:lock v:ext="edit" aspectratio="f"/>
                  </v:line>
                  <v:rect id="矩形 1096" o:spid="_x0000_s1026" o:spt="1" style="position:absolute;left:3291840;top:539750;height:5165725;width:101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poyCC1wAAAAYBAAAPAAAAAAAAAAEAIAAAACIAAABkcnMvZG93bnJldi54bWxQ&#10;SwECFAAUAAAACACHTuJAeJphC78BAABvAwAADgAAAAAAAAABACAAAAAmAQAAZHJzL2Uyb0RvYy54&#10;bWxQSwUGAAAAAAYABgBZAQAAVwUAAAAA&#10;">
                    <v:fill on="t" focussize="0,0"/>
                    <v:stroke on="f"/>
                    <v:imagedata o:title=""/>
                    <o:lock v:ext="edit" aspectratio="f"/>
                  </v:rect>
                  <v:line id="直线 1097" o:spid="_x0000_s1026" o:spt="20" style="position:absolute;left:5636260;top:539750;height:5165725;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zhPQdYAAAAGAQAADwAAAAAAAAABACAAAAAiAAAAZHJzL2Rvd25yZXYueG1sUEsBAhQA&#10;FAAAAAgAh07iQOotecj0AQAA6wMAAA4AAAAAAAAAAQAgAAAAJQEAAGRycy9lMm9Eb2MueG1sUEsF&#10;BgAAAAAGAAYAWQEAAIsFAAAAAA==&#10;">
                    <v:fill on="f" focussize="0,0"/>
                    <v:stroke weight="0pt" color="#000000" joinstyle="round"/>
                    <v:imagedata o:title=""/>
                    <o:lock v:ext="edit" aspectratio="f"/>
                  </v:line>
                  <v:rect id="矩形 1098" o:spid="_x0000_s1026" o:spt="1" style="position:absolute;left:5636260;top:539750;height:5165725;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6aMggtcAAAAGAQAADwAAAAAAAAABACAAAAAiAAAAZHJzL2Rvd25yZXYueG1sUEsB&#10;AhQAFAAAAAgAh07iQKL1NaK9AQAAbgMAAA4AAAAAAAAAAQAgAAAAJgEAAGRycy9lMm9Eb2MueG1s&#10;UEsFBgAAAAAGAAYAWQEAAFUFAAAAAA==&#10;">
                    <v:fill on="t" focussize="0,0"/>
                    <v:stroke on="f"/>
                    <v:imagedata o:title=""/>
                    <o:lock v:ext="edit" aspectratio="f"/>
                  </v:rect>
                  <v:line id="直线 1099" o:spid="_x0000_s1026" o:spt="20" style="position:absolute;left:8883650;top:539750;height:5165725;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4T0HWAAAABgEAAA8AAAAAAAAAAQAgAAAAIgAAAGRycy9kb3ducmV2LnhtbFBLAQIU&#10;ABQAAAAIAIdO4kBbMUx39QEAAOsDAAAOAAAAAAAAAAEAIAAAACUBAABkcnMvZTJvRG9jLnhtbFBL&#10;BQYAAAAABgAGAFkBAACMBQAAAAA=&#10;">
                    <v:fill on="f" focussize="0,0"/>
                    <v:stroke weight="0pt" color="#000000" joinstyle="round"/>
                    <v:imagedata o:title=""/>
                    <o:lock v:ext="edit" aspectratio="f"/>
                  </v:line>
                  <v:rect id="矩形 1100" o:spid="_x0000_s1026" o:spt="1" style="position:absolute;left:8883650;top:539750;height:5165725;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6aMggtcAAAAGAQAADwAAAAAAAAABACAAAAAiAAAAZHJzL2Rvd25yZXYueG1sUEsB&#10;AhQAFAAAAAgAh07iQGt98LG9AQAAbgMAAA4AAAAAAAAAAQAgAAAAJgEAAGRycy9lMm9Eb2MueG1s&#10;UEsFBgAAAAAGAAYAWQEAAFUFAAAAAA==&#10;">
                    <v:fill on="t" focussize="0,0"/>
                    <v:stroke on="f"/>
                    <v:imagedata o:title=""/>
                    <o:lock v:ext="edit" aspectratio="f"/>
                  </v:rect>
                  <v:line id="直线 1101" o:spid="_x0000_s1026" o:spt="20" style="position:absolute;left:119761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84T0HWAAAABgEAAA8AAAAAAAAAAQAgAAAAIgAAAGRycy9kb3ducmV2LnhtbFBL&#10;AQIUABQAAAAIAIdO4kBfSQFL+AEAAOsDAAAOAAAAAAAAAAEAIAAAACUBAABkcnMvZTJvRG9jLnht&#10;bFBLBQYAAAAABgAGAFkBAACPBQAAAAA=&#10;">
                    <v:fill on="f" focussize="0,0"/>
                    <v:stroke weight="0pt" color="#000000" joinstyle="round"/>
                    <v:imagedata o:title=""/>
                    <o:lock v:ext="edit" aspectratio="f"/>
                  </v:line>
                  <v:rect id="矩形 1102" o:spid="_x0000_s1026" o:spt="1" style="position:absolute;left:1197610;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DTR1eTAAQAAbgMAAA4AAAAAAAAAAQAgAAAAJgEAAGRycy9lMm9Eb2Mu&#10;eG1sUEsFBgAAAAAGAAYAWQEAAFgFAAAAAA==&#10;">
                    <v:fill on="t" focussize="0,0"/>
                    <v:stroke on="f"/>
                    <v:imagedata o:title=""/>
                    <o:lock v:ext="edit" aspectratio="f"/>
                  </v:rect>
                  <v:line id="直线 1103" o:spid="_x0000_s1026" o:spt="20" style="position:absolute;left:1599565;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B89Gnr3AQAA6wMAAA4AAAAAAAAAAQAgAAAAJQEAAGRycy9lMm9Eb2MueG1s&#10;UEsFBgAAAAAGAAYAWQEAAI4FAAAAAA==&#10;">
                    <v:fill on="f" focussize="0,0"/>
                    <v:stroke weight="0pt" color="#000000" joinstyle="round"/>
                    <v:imagedata o:title=""/>
                    <o:lock v:ext="edit" aspectratio="f"/>
                  </v:line>
                  <v:rect id="矩形 1104" o:spid="_x0000_s1026" o:spt="1" style="position:absolute;left:1599565;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FKsUrTAAQAAbgMAAA4AAAAAAAAAAQAgAAAAJgEAAGRycy9lMm9Eb2Mu&#10;eG1sUEsFBgAAAAAGAAYAWQEAAFgFAAAAAA==&#10;">
                    <v:fill on="t" focussize="0,0"/>
                    <v:stroke on="f"/>
                    <v:imagedata o:title=""/>
                    <o:lock v:ext="edit" aspectratio="f"/>
                  </v:rect>
                  <v:line id="直线 1105" o:spid="_x0000_s1026" o:spt="20" style="position:absolute;left:1979295;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84T0HWAAAABgEAAA8AAAAAAAAAAQAgAAAAIgAAAGRycy9kb3ducmV2LnhtbFBL&#10;AQIUABQAAAAIAIdO4kBhH3ub+AEAAOsDAAAOAAAAAAAAAAEAIAAAACUBAABkcnMvZTJvRG9jLnht&#10;bFBLBQYAAAAABgAGAFkBAACPBQAAAAA=&#10;">
                    <v:fill on="f" focussize="0,0"/>
                    <v:stroke weight="0pt" color="#000000" joinstyle="round"/>
                    <v:imagedata o:title=""/>
                    <o:lock v:ext="edit" aspectratio="f"/>
                  </v:line>
                  <v:rect id="矩形 1106" o:spid="_x0000_s1026" o:spt="1" style="position:absolute;left:1979295;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mjIILXAAAABgEAAA8AAAAAAAAAAQAgAAAAIgAAAGRycy9kb3ducmV2Lnht&#10;bFBLAQIUABQAAAAIAIdO4kA3UAcXwQEAAG4DAAAOAAAAAAAAAAEAIAAAACYBAABkcnMvZTJvRG9j&#10;LnhtbFBLBQYAAAAABgAGAFkBAABZBQAAAAA=&#10;">
                    <v:fill on="t" focussize="0,0"/>
                    <v:stroke on="f"/>
                    <v:imagedata o:title=""/>
                    <o:lock v:ext="edit" aspectratio="f"/>
                  </v:rect>
                  <v:line id="直线 1107" o:spid="_x0000_s1026" o:spt="20" style="position:absolute;left:239649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yfaNXPkBAADrAwAADgAAAAAAAAABACAAAAAlAQAAZHJzL2Uyb0RvYy54&#10;bWxQSwUGAAAAAAYABgBZAQAAkAUAAAAA&#10;">
                    <v:fill on="f" focussize="0,0"/>
                    <v:stroke weight="0pt" color="#000000" joinstyle="round"/>
                    <v:imagedata o:title=""/>
                    <o:lock v:ext="edit" aspectratio="f"/>
                  </v:line>
                  <v:rect id="矩形 1108" o:spid="_x0000_s1026" o:spt="1" style="position:absolute;left:2396490;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aMggtcAAAAGAQAADwAAAAAAAAABACAAAAAiAAAAZHJzL2Rvd25yZXYu&#10;eG1sUEsBAhQAFAAAAAgAh07iQHZ+U9fDAQAAbgMAAA4AAAAAAAAAAQAgAAAAJgEAAGRycy9lMm9E&#10;b2MueG1sUEsFBgAAAAAGAAYAWQEAAFsFAAAAAA==&#10;">
                    <v:fill on="t" focussize="0,0"/>
                    <v:stroke on="f"/>
                    <v:imagedata o:title=""/>
                    <o:lock v:ext="edit" aspectratio="f"/>
                  </v:rect>
                  <v:line id="直线 1109" o:spid="_x0000_s1026" o:spt="20" style="position:absolute;left:272288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84T0HWAAAABgEAAA8AAAAAAAAAAQAgAAAAIgAAAGRycy9kb3ducmV2LnhtbFBL&#10;AQIUABQAAAAIAIdO4kBwtDPd+AEAAOsDAAAOAAAAAAAAAAEAIAAAACUBAABkcnMvZTJvRG9jLnht&#10;bFBLBQYAAAAABgAGAFkBAACPBQAAAAA=&#10;">
                    <v:fill on="f" focussize="0,0"/>
                    <v:stroke weight="0pt" color="#000000" joinstyle="round"/>
                    <v:imagedata o:title=""/>
                    <o:lock v:ext="edit" aspectratio="f"/>
                  </v:line>
                  <v:rect id="矩形 1110" o:spid="_x0000_s1026" o:spt="1" style="position:absolute;left:2722880;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mjIILXAAAABgEAAA8AAAAAAAAAAQAgAAAAIgAAAGRycy9kb3ducmV2Lnht&#10;bFBLAQIUABQAAAAIAIdO4kChylOJwQEAAG4DAAAOAAAAAAAAAAEAIAAAACYBAABkcnMvZTJvRG9j&#10;LnhtbFBLBQYAAAAABgAGAFkBAABZBQAAAAA=&#10;">
                    <v:fill on="t" focussize="0,0"/>
                    <v:stroke on="f"/>
                    <v:imagedata o:title=""/>
                    <o:lock v:ext="edit" aspectratio="f"/>
                  </v:rect>
                  <v:line id="直线 1111" o:spid="_x0000_s1026" o:spt="20" style="position:absolute;left:386080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gaz43vYBAADrAwAADgAAAAAAAAABACAAAAAlAQAAZHJzL2Uyb0RvYy54bWxQ&#10;SwUGAAAAAAYABgBZAQAAjQUAAAAA&#10;">
                    <v:fill on="f" focussize="0,0"/>
                    <v:stroke weight="0pt" color="#000000" joinstyle="round"/>
                    <v:imagedata o:title=""/>
                    <o:lock v:ext="edit" aspectratio="f"/>
                  </v:line>
                  <v:rect id="矩形 1112" o:spid="_x0000_s1026" o:spt="1" style="position:absolute;left:3860800;top:702945;height:5002530;width:101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iWaAtMIBAABvAwAADgAAAAAAAAABACAAAAAmAQAAZHJzL2Uyb0Rv&#10;Yy54bWxQSwUGAAAAAAYABgBZAQAAWgUAAAAA&#10;">
                    <v:fill on="t" focussize="0,0"/>
                    <v:stroke on="f"/>
                    <v:imagedata o:title=""/>
                    <o:lock v:ext="edit" aspectratio="f"/>
                  </v:rect>
                  <v:line id="直线 1113" o:spid="_x0000_s1026" o:spt="20" style="position:absolute;left:425577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AFF8uPkBAADrAwAADgAAAAAAAAABACAAAAAlAQAAZHJzL2Uyb0RvYy54&#10;bWxQSwUGAAAAAAYABgBZAQAAkAUAAAAA&#10;">
                    <v:fill on="f" focussize="0,0"/>
                    <v:stroke weight="0pt" color="#000000" joinstyle="round"/>
                    <v:imagedata o:title=""/>
                    <o:lock v:ext="edit" aspectratio="f"/>
                  </v:line>
                  <v:rect id="矩形 1114" o:spid="_x0000_s1026" o:spt="1" style="position:absolute;left:4255770;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iuS9wcIBAABuAwAADgAAAAAAAAABACAAAAAmAQAAZHJzL2Uyb0Rv&#10;Yy54bWxQSwUGAAAAAAYABgBZAQAAWgUAAAAA&#10;">
                    <v:fill on="t" focussize="0,0"/>
                    <v:stroke on="f"/>
                    <v:imagedata o:title=""/>
                    <o:lock v:ext="edit" aspectratio="f"/>
                  </v:rect>
                  <v:line id="直线 1115" o:spid="_x0000_s1026" o:spt="20" style="position:absolute;left:482473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ZS22zvYBAADrAwAADgAAAAAAAAABACAAAAAlAQAAZHJzL2Uyb0RvYy54bWxQ&#10;SwUGAAAAAAYABgBZAQAAjQUAAAAA&#10;">
                    <v:fill on="f" focussize="0,0"/>
                    <v:stroke weight="0pt" color="#000000" joinstyle="round"/>
                    <v:imagedata o:title=""/>
                    <o:lock v:ext="edit" aspectratio="f"/>
                  </v:line>
                  <v:rect id="矩形 1116" o:spid="_x0000_s1026" o:spt="1" style="position:absolute;left:4824730;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K/SU13AAQAAbgMAAA4AAAAAAAAAAQAgAAAAJgEAAGRycy9lMm9Eb2Mu&#10;eG1sUEsFBgAAAAAGAAYAWQEAAFgFAAAAAA==&#10;">
                    <v:fill on="t" focussize="0,0"/>
                    <v:stroke on="f"/>
                    <v:imagedata o:title=""/>
                    <o:lock v:ext="edit" aspectratio="f"/>
                  </v:rect>
                  <v:line id="直线 1117" o:spid="_x0000_s1026" o:spt="20" style="position:absolute;left:520446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jpDFLfkBAADrAwAADgAAAAAAAAABACAAAAAlAQAAZHJzL2Uyb0RvYy54&#10;bWxQSwUGAAAAAAYABgBZAQAAkAUAAAAA&#10;">
                    <v:fill on="f" focussize="0,0"/>
                    <v:stroke weight="0pt" color="#000000" joinstyle="round"/>
                    <v:imagedata o:title=""/>
                    <o:lock v:ext="edit" aspectratio="f"/>
                  </v:line>
                  <v:rect id="矩形 1118" o:spid="_x0000_s1026" o:spt="1" style="position:absolute;left:5204460;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dCbA48IBAABuAwAADgAAAAAAAAABACAAAAAmAQAAZHJzL2Uyb0Rv&#10;Yy54bWxQSwUGAAAAAAYABgBZAQAAWgUAAAAA&#10;">
                    <v:fill on="t" focussize="0,0"/>
                    <v:stroke on="f"/>
                    <v:imagedata o:title=""/>
                    <o:lock v:ext="edit" aspectratio="f"/>
                  </v:rect>
                  <v:line id="直线 1119" o:spid="_x0000_s1026" o:spt="20" style="position:absolute;left:620522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Gu0bp73AQAA6wMAAA4AAAAAAAAAAQAgAAAAJQEAAGRycy9lMm9Eb2MueG1s&#10;UEsFBgAAAAAGAAYAWQEAAI4FAAAAAA==&#10;">
                    <v:fill on="f" focussize="0,0"/>
                    <v:stroke weight="0pt" color="#000000" joinstyle="round"/>
                    <v:imagedata o:title=""/>
                    <o:lock v:ext="edit" aspectratio="f"/>
                  </v:line>
                  <v:rect id="矩形 1120" o:spid="_x0000_s1026" o:spt="1" style="position:absolute;left:6205220;top:702945;height:5002530;width:101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CVqISzvgEAAG8DAAAOAAAAAAAAAAEAIAAAACYBAABkcnMvZTJvRG9jLnht&#10;bFBLBQYAAAAABgAGAFkBAABWBQAAAAA=&#10;">
                    <v:fill on="t" focussize="0,0"/>
                    <v:stroke on="f"/>
                    <v:imagedata o:title=""/>
                    <o:lock v:ext="edit" aspectratio="f"/>
                  </v:rect>
                  <v:line id="直线 1121" o:spid="_x0000_s1026" o:spt="20" style="position:absolute;left:6774180;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Gw+Xvn3AQAA6wMAAA4AAAAAAAAAAQAgAAAAJQEAAGRycy9lMm9Eb2MueG1s&#10;UEsFBgAAAAAGAAYAWQEAAI4FAAAAAA==&#10;">
                    <v:fill on="f" focussize="0,0"/>
                    <v:stroke weight="0pt" color="#000000" joinstyle="round"/>
                    <v:imagedata o:title=""/>
                    <o:lock v:ext="edit" aspectratio="f"/>
                  </v:line>
                  <v:rect id="矩形 1122" o:spid="_x0000_s1026" o:spt="1" style="position:absolute;left:6774180;top:702945;height:5002530;width:101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aMggtcAAAAGAQAADwAAAAAAAAABACAAAAAiAAAAZHJzL2Rvd25yZXYu&#10;eG1sUEsBAhQAFAAAAAgAh07iQGHKip7DAQAAbwMAAA4AAAAAAAAAAQAgAAAAJgEAAGRycy9lMm9E&#10;b2MueG1sUEsFBgAAAAAGAAYAWQEAAFsFAAAAAA==&#10;">
                    <v:fill on="t" focussize="0,0"/>
                    <v:stroke on="f"/>
                    <v:imagedata o:title=""/>
                    <o:lock v:ext="edit" aspectratio="f"/>
                  </v:rect>
                  <v:line id="直线 1123" o:spid="_x0000_s1026" o:spt="20" style="position:absolute;left:7176135;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bzAQv/YBAADrAwAADgAAAAAAAAABACAAAAAlAQAAZHJzL2Uyb0RvYy54bWxQ&#10;SwUGAAAAAAYABgBZAQAAjQUAAAAA&#10;">
                    <v:fill on="f" focussize="0,0"/>
                    <v:stroke weight="0pt" color="#000000" joinstyle="round"/>
                    <v:imagedata o:title=""/>
                    <o:lock v:ext="edit" aspectratio="f"/>
                  </v:line>
                  <v:rect id="矩形 1124" o:spid="_x0000_s1026" o:spt="1" style="position:absolute;left:7176135;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mjIILXAAAABgEAAA8AAAAAAAAAAQAgAAAAIgAAAGRycy9kb3ducmV2Lnht&#10;bFBLAQIUABQAAAAIAIdO4kDfF3kiwQEAAG4DAAAOAAAAAAAAAAEAIAAAACYBAABkcnMvZTJvRG9j&#10;LnhtbFBLBQYAAAAABgAGAFkBAABZBQAAAAA=&#10;">
                    <v:fill on="t" focussize="0,0"/>
                    <v:stroke on="f"/>
                    <v:imagedata o:title=""/>
                    <o:lock v:ext="edit" aspectratio="f"/>
                  </v:rect>
                  <v:line id="直线 1125" o:spid="_x0000_s1026" o:spt="20" style="position:absolute;left:7745095;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HfZc533AQAA6wMAAA4AAAAAAAAAAQAgAAAAJQEAAGRycy9lMm9Eb2MueG1s&#10;UEsFBgAAAAAGAAYAWQEAAI4FAAAAAA==&#10;">
                    <v:fill on="f" focussize="0,0"/>
                    <v:stroke weight="0pt" color="#000000" joinstyle="round"/>
                    <v:imagedata o:title=""/>
                    <o:lock v:ext="edit" aspectratio="f"/>
                  </v:line>
                  <v:rect id="矩形 1126" o:spid="_x0000_s1026" o:spt="1" style="position:absolute;left:7745095;top:702945;height:5002530;width:952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4OGarcIBAABuAwAADgAAAAAAAAABACAAAAAmAQAAZHJzL2Uyb0Rv&#10;Yy54bWxQSwUGAAAAAAYABgBZAQAAWgUAAAAA&#10;">
                    <v:fill on="t" focussize="0,0"/>
                    <v:stroke on="f"/>
                    <v:imagedata o:title=""/>
                    <o:lock v:ext="edit" aspectratio="f"/>
                  </v:rect>
                  <v:line id="直线 1127" o:spid="_x0000_s1026" o:spt="20" style="position:absolute;left:8314055;top:702945;height:5002530;width:6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QyJWRvkBAADrAwAADgAAAAAAAAABACAAAAAlAQAAZHJzL2Uyb0RvYy54&#10;bWxQSwUGAAAAAAYABgBZAQAAkAUAAAAA&#10;">
                    <v:fill on="f" focussize="0,0"/>
                    <v:stroke weight="0pt" color="#000000" joinstyle="round"/>
                    <v:imagedata o:title=""/>
                    <o:lock v:ext="edit" aspectratio="f"/>
                  </v:line>
                  <v:rect id="矩形 1128" o:spid="_x0000_s1026" o:spt="1" style="position:absolute;left:8314055;top:702945;height:5002530;width:101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aMggtcAAAAGAQAADwAAAAAAAAABACAAAAAiAAAAZHJzL2Rvd25yZXYu&#10;eG1sUEsBAhQAFAAAAAgAh07iQAlRXiDDAQAAbwMAAA4AAAAAAAAAAQAgAAAAJgEAAGRycy9lMm9E&#10;b2MueG1sUEsFBgAAAAAGAAYAWQEAAFsFAAAAAA==&#10;">
                    <v:fill on="t" focussize="0,0"/>
                    <v:stroke on="f"/>
                    <v:imagedata o:title=""/>
                    <o:lock v:ext="edit" aspectratio="f"/>
                  </v:rect>
                  <v:line id="直线 1129" o:spid="_x0000_s1026" o:spt="20" style="position:absolute;left:92075;top:530225;height:635;width:880110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OO69JPYBAADpAwAADgAAAAAAAAABACAAAAAlAQAAZHJzL2Uyb0RvYy54bWxQ&#10;SwUGAAAAAAYABgBZAQAAjQUAAAAA&#10;">
                    <v:fill on="f" focussize="0,0"/>
                    <v:stroke weight="0pt" color="#000000" joinstyle="round"/>
                    <v:imagedata o:title=""/>
                    <o:lock v:ext="edit" aspectratio="f"/>
                  </v:line>
                  <v:rect id="矩形 1130" o:spid="_x0000_s1026" o:spt="1" style="position:absolute;left:92075;top:530225;height:9525;width:880110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DkSPdTvgEAAGwDAAAOAAAAAAAAAAEAIAAAACYBAABkcnMvZTJvRG9jLnht&#10;bFBLBQYAAAAABgAGAFkBAABWBQAAAAA=&#10;">
                    <v:fill on="t" focussize="0,0"/>
                    <v:stroke on="f"/>
                    <v:imagedata o:title=""/>
                    <o:lock v:ext="edit" aspectratio="f"/>
                  </v:rect>
                  <v:line id="直线 1131" o:spid="_x0000_s1026" o:spt="20" style="position:absolute;left:866140;top:693420;height:635;width:8027035;"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84T0HWAAAABgEAAA8AAAAAAAAAAQAgAAAAIgAAAGRycy9kb3ducmV2LnhtbFBLAQIUABQA&#10;AAAIAIdO4kCuY59A8gEAAOoDAAAOAAAAAAAAAAEAIAAAACUBAABkcnMvZTJvRG9jLnhtbFBLBQYA&#10;AAAABgAGAFkBAACJBQAAAAA=&#10;">
                    <v:fill on="f" focussize="0,0"/>
                    <v:stroke weight="0pt" color="#000000" joinstyle="round"/>
                    <v:imagedata o:title=""/>
                    <o:lock v:ext="edit" aspectratio="f"/>
                  </v:line>
                  <v:rect id="矩形 1132" o:spid="_x0000_s1026" o:spt="1" style="position:absolute;left:866140;top:693420;height:9525;width:8027035;"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D1/KvSvgEAAG0DAAAOAAAAAAAAAAEAIAAAACYBAABkcnMvZTJvRG9jLnht&#10;bFBLBQYAAAAABgAGAFkBAABWBQAAAAA=&#10;">
                    <v:fill on="t" focussize="0,0"/>
                    <v:stroke on="f"/>
                    <v:imagedata o:title=""/>
                    <o:lock v:ext="edit" aspectratio="f"/>
                  </v:rect>
                  <v:line id="直线 1133" o:spid="_x0000_s1026" o:spt="20" style="position:absolute;left:92075;top:1200150;height:635;width:880110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OE9B1gAAAAYBAAAPAAAAAAAAAAEAIAAAACIAAABkcnMvZG93bnJldi54bWxQSwECFAAU&#10;AAAACACHTuJA7XPJYPMBAADqAwAADgAAAAAAAAABACAAAAAlAQAAZHJzL2Uyb0RvYy54bWxQSwUG&#10;AAAAAAYABgBZAQAAigUAAAAA&#10;">
                    <v:fill on="f" focussize="0,0"/>
                    <v:stroke weight="0pt" color="#000000" joinstyle="round"/>
                    <v:imagedata o:title=""/>
                    <o:lock v:ext="edit" aspectratio="f"/>
                  </v:line>
                  <v:rect id="矩形 1134" o:spid="_x0000_s1026" o:spt="1" style="position:absolute;left:92075;top:1200150;height:10160;width:880110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poyCC1wAAAAYBAAAPAAAAAAAAAAEAIAAAACIAAABkcnMvZG93bnJldi54bWxQ&#10;SwECFAAUAAAACACHTuJAZopp978BAABuAwAADgAAAAAAAAABACAAAAAmAQAAZHJzL2Uyb0RvYy54&#10;bWxQSwUGAAAAAAYABgBZAQAAVwUAAAAA&#10;">
                    <v:fill on="t" focussize="0,0"/>
                    <v:stroke on="f"/>
                    <v:imagedata o:title=""/>
                    <o:lock v:ext="edit" aspectratio="f"/>
                  </v:rect>
                  <v:line id="直线 1135" o:spid="_x0000_s1026" o:spt="20" style="position:absolute;left:259715;top:138747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LSSaNf3AQAA6wMAAA4AAAAAAAAAAQAgAAAAJQEAAGRycy9lMm9Eb2MueG1s&#10;UEsFBgAAAAAGAAYAWQEAAI4FAAAAAA==&#10;">
                    <v:fill on="f" focussize="0,0"/>
                    <v:stroke weight="0pt" color="#000000" joinstyle="round"/>
                    <v:imagedata o:title=""/>
                    <o:lock v:ext="edit" aspectratio="f"/>
                  </v:line>
                  <v:rect id="矩形 1136" o:spid="_x0000_s1026" o:spt="1" style="position:absolute;left:259715;top:1387475;height:10160;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mjIILXAAAABgEAAA8AAAAAAAAAAQAgAAAAIgAAAGRycy9kb3ducmV2Lnht&#10;bFBLAQIUABQAAAAIAIdO4kCmX4r/wQEAAG8DAAAOAAAAAAAAAAEAIAAAACYBAABkcnMvZTJvRG9j&#10;LnhtbFBLBQYAAAAABgAGAFkBAABZBQAAAAA=&#10;">
                    <v:fill on="t" focussize="0,0"/>
                    <v:stroke on="f"/>
                    <v:imagedata o:title=""/>
                    <o:lock v:ext="edit" aspectratio="f"/>
                  </v:rect>
                  <v:line id="直线 1137" o:spid="_x0000_s1026" o:spt="20" style="position:absolute;left:259715;top:157480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4T0HWAAAABgEAAA8AAAAAAAAAAQAgAAAAIgAAAGRycy9kb3ducmV2LnhtbFBLAQIU&#10;ABQAAAAIAIdO4kAhyWpl9QEAAOsDAAAOAAAAAAAAAAEAIAAAACUBAABkcnMvZTJvRG9jLnhtbFBL&#10;BQYAAAAABgAGAFkBAACMBQAAAAA=&#10;">
                    <v:fill on="f" focussize="0,0"/>
                    <v:stroke weight="0pt" color="#000000" joinstyle="round"/>
                    <v:imagedata o:title=""/>
                    <o:lock v:ext="edit" aspectratio="f"/>
                  </v:line>
                  <v:rect id="矩形 1138" o:spid="_x0000_s1026" o:spt="1" style="position:absolute;left:259715;top:1574800;height:10160;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poyCC1wAAAAYBAAAPAAAAAAAAAAEAIAAAACIAAABkcnMvZG93bnJldi54bWxQ&#10;SwECFAAUAAAACACHTuJAnPhuEr8BAABvAwAADgAAAAAAAAABACAAAAAmAQAAZHJzL2Uyb0RvYy54&#10;bWxQSwUGAAAAAAYABgBZAQAAVwUAAAAA&#10;">
                    <v:fill on="t" focussize="0,0"/>
                    <v:stroke on="f"/>
                    <v:imagedata o:title=""/>
                    <o:lock v:ext="edit" aspectratio="f"/>
                  </v:rect>
                  <v:line id="直线 1139" o:spid="_x0000_s1026" o:spt="20" style="position:absolute;left:259715;top:176212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bDsfV/kBAADrAwAADgAAAAAAAAABACAAAAAlAQAAZHJzL2Uyb0RvYy54&#10;bWxQSwUGAAAAAAYABgBZAQAAkAUAAAAA&#10;">
                    <v:fill on="f" focussize="0,0"/>
                    <v:stroke weight="0pt" color="#000000" joinstyle="round"/>
                    <v:imagedata o:title=""/>
                    <o:lock v:ext="edit" aspectratio="f"/>
                  </v:line>
                  <v:rect id="矩形 1140" o:spid="_x0000_s1026" o:spt="1" style="position:absolute;left:259715;top:1762125;height:10160;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AYiM9zvgEAAG8DAAAOAAAAAAAAAAEAIAAAACYBAABkcnMvZTJvRG9jLnht&#10;bFBLBQYAAAAABgAGAFkBAABWBQAAAAA=&#10;">
                    <v:fill on="t" focussize="0,0"/>
                    <v:stroke on="f"/>
                    <v:imagedata o:title=""/>
                    <o:lock v:ext="edit" aspectratio="f"/>
                  </v:rect>
                  <v:line id="直线 1141" o:spid="_x0000_s1026" o:spt="20" style="position:absolute;left:259715;top:194945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4T0HWAAAABgEAAA8AAAAAAAAAAQAgAAAAIgAAAGRycy9kb3ducmV2LnhtbFBLAQIU&#10;ABQAAAAIAIdO4kDfXNOJ9QEAAOsDAAAOAAAAAAAAAAEAIAAAACUBAABkcnMvZTJvRG9jLnhtbFBL&#10;BQYAAAAABgAGAFkBAACMBQAAAAA=&#10;">
                    <v:fill on="f" focussize="0,0"/>
                    <v:stroke weight="0pt" color="#000000" joinstyle="round"/>
                    <v:imagedata o:title=""/>
                    <o:lock v:ext="edit" aspectratio="f"/>
                  </v:line>
                  <v:rect id="矩形 1142" o:spid="_x0000_s1026" o:spt="1" style="position:absolute;left:259715;top:1949450;height:10160;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GPuspXAAQAAbwMAAA4AAAAAAAAAAQAgAAAAJgEAAGRycy9lMm9Eb2Mu&#10;eG1sUEsFBgAAAAAGAAYAWQEAAFgFAAAAAA==&#10;">
                    <v:fill on="t" focussize="0,0"/>
                    <v:stroke on="f"/>
                    <v:imagedata o:title=""/>
                    <o:lock v:ext="edit" aspectratio="f"/>
                  </v:rect>
                  <v:line id="直线 1143" o:spid="_x0000_s1026" o:spt="20" style="position:absolute;left:259715;top:213677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84T0HWAAAABgEAAA8AAAAAAAAAAQAgAAAAIgAAAGRycy9kb3ducmV2LnhtbFBL&#10;AQIUABQAAAAIAIdO4kAEQ4V8+AEAAOsDAAAOAAAAAAAAAAEAIAAAACUBAABkcnMvZTJvRG9jLnht&#10;bFBLBQYAAAAABgAGAFkBAACPBQAAAAA=&#10;">
                    <v:fill on="f" focussize="0,0"/>
                    <v:stroke weight="0pt" color="#000000" joinstyle="round"/>
                    <v:imagedata o:title=""/>
                    <o:lock v:ext="edit" aspectratio="f"/>
                  </v:line>
                  <v:rect id="矩形 1144" o:spid="_x0000_s1026" o:spt="1" style="position:absolute;left:259715;top:2136775;height:10160;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I7oH2fAAQAAbwMAAA4AAAAAAAAAAQAgAAAAJgEAAGRycy9lMm9Eb2Mu&#10;eG1sUEsFBgAAAAAGAAYAWQEAAFgFAAAAAA==&#10;">
                    <v:fill on="t" focussize="0,0"/>
                    <v:stroke on="f"/>
                    <v:imagedata o:title=""/>
                    <o:lock v:ext="edit" aspectratio="f"/>
                  </v:rect>
                  <v:line id="直线 1145" o:spid="_x0000_s1026" o:spt="20" style="position:absolute;left:259715;top:232410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Pla1/H3AQAA6wMAAA4AAAAAAAAAAQAgAAAAJQEAAGRycy9lMm9Eb2MueG1s&#10;UEsFBgAAAAAGAAYAWQEAAI4FAAAAAA==&#10;">
                    <v:fill on="f" focussize="0,0"/>
                    <v:stroke weight="0pt" color="#000000" joinstyle="round"/>
                    <v:imagedata o:title=""/>
                    <o:lock v:ext="edit" aspectratio="f"/>
                  </v:line>
                  <v:rect id="矩形 1146" o:spid="_x0000_s1026" o:spt="1" style="position:absolute;left:259715;top:2324100;height:10160;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poyCC1wAAAAYBAAAPAAAAAAAAAAEAIAAAACIAAABkcnMvZG93bnJldi54bWxQ&#10;SwECFAAUAAAACACHTuJALzsg+r8BAABvAwAADgAAAAAAAAABACAAAAAmAQAAZHJzL2Uyb0RvYy54&#10;bWxQSwUGAAAAAAYABgBZAQAAVwUAAAAA&#10;">
                    <v:fill on="t" focussize="0,0"/>
                    <v:stroke on="f"/>
                    <v:imagedata o:title=""/>
                    <o:lock v:ext="edit" aspectratio="f"/>
                  </v:rect>
                  <v:line id="直线 1147" o:spid="_x0000_s1026" o:spt="20" style="position:absolute;left:259715;top:251142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N4WN/X3AQAA6wMAAA4AAAAAAAAAAQAgAAAAJQEAAGRycy9lMm9Eb2MueG1s&#10;UEsFBgAAAAAGAAYAWQEAAI4FAAAAAA==&#10;">
                    <v:fill on="f" focussize="0,0"/>
                    <v:stroke weight="0pt" color="#000000" joinstyle="round"/>
                    <v:imagedata o:title=""/>
                    <o:lock v:ext="edit" aspectratio="f"/>
                  </v:line>
                  <v:rect id="矩形 1148" o:spid="_x0000_s1026" o:spt="1" style="position:absolute;left:259715;top:2511425;height:10160;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CtjuuSvgEAAG8DAAAOAAAAAAAAAAEAIAAAACYBAABkcnMvZTJvRG9jLnht&#10;bFBLBQYAAAAABgAGAFkBAABWBQAAAAA=&#10;">
                    <v:fill on="t" focussize="0,0"/>
                    <v:stroke on="f"/>
                    <v:imagedata o:title=""/>
                    <o:lock v:ext="edit" aspectratio="f"/>
                  </v:rect>
                  <v:line id="直线 1149" o:spid="_x0000_s1026" o:spt="20" style="position:absolute;left:92075;top:2698750;height:635;width:880110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4T0HWAAAABgEAAA8AAAAAAAAAAQAgAAAAIgAAAGRycy9kb3ducmV2LnhtbFBLAQIU&#10;ABQAAAAIAIdO4kCoMFlF9QEAAOoDAAAOAAAAAAAAAAEAIAAAACUBAABkcnMvZTJvRG9jLnhtbFBL&#10;BQYAAAAABgAGAFkBAACMBQAAAAA=&#10;">
                    <v:fill on="f" focussize="0,0"/>
                    <v:stroke weight="0pt" color="#000000" joinstyle="round"/>
                    <v:imagedata o:title=""/>
                    <o:lock v:ext="edit" aspectratio="f"/>
                  </v:line>
                  <v:rect id="矩形 1150" o:spid="_x0000_s1026" o:spt="1" style="position:absolute;left:92075;top:2698750;height:10160;width:880110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Ct8ZdmvgEAAG4DAAAOAAAAAAAAAAEAIAAAACYBAABkcnMvZTJvRG9jLnht&#10;bFBLBQYAAAAABgAGAFkBAABWBQAAAAA=&#10;">
                    <v:fill on="t" focussize="0,0"/>
                    <v:stroke on="f"/>
                    <v:imagedata o:title=""/>
                    <o:lock v:ext="edit" aspectratio="f"/>
                  </v:rect>
                  <v:line id="直线 1151" o:spid="_x0000_s1026" o:spt="20" style="position:absolute;left:259715;top:288607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84T0HWAAAABgEAAA8AAAAAAAAAAQAgAAAAIgAAAGRycy9kb3ducmV2LnhtbFBL&#10;AQIUABQAAAAIAIdO4kD7resL+AEAAOsDAAAOAAAAAAAAAAEAIAAAACUBAABkcnMvZTJvRG9jLnht&#10;bFBLBQYAAAAABgAGAFkBAACPBQAAAAA=&#10;">
                    <v:fill on="f" focussize="0,0"/>
                    <v:stroke weight="0pt" color="#000000" joinstyle="round"/>
                    <v:imagedata o:title=""/>
                    <o:lock v:ext="edit" aspectratio="f"/>
                  </v:line>
                  <v:rect id="矩形 1152" o:spid="_x0000_s1026" o:spt="1" style="position:absolute;left:259715;top:288607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ns+w0cIBAABuAwAADgAAAAAAAAABACAAAAAmAQAAZHJzL2Uyb0Rv&#10;Yy54bWxQSwUGAAAAAAYABgBZAQAAWgUAAAAA&#10;">
                    <v:fill on="t" focussize="0,0"/>
                    <v:stroke on="f"/>
                    <v:imagedata o:title=""/>
                    <o:lock v:ext="edit" aspectratio="f"/>
                  </v:rect>
                  <v:line id="直线 1153" o:spid="_x0000_s1026" o:spt="20" style="position:absolute;left:259715;top:307340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W/7R4PYBAADrAwAADgAAAAAAAAABACAAAAAlAQAAZHJzL2Uyb0RvYy54bWxQ&#10;SwUGAAAAAAYABgBZAQAAjQUAAAAA&#10;">
                    <v:fill on="f" focussize="0,0"/>
                    <v:stroke weight="0pt" color="#000000" joinstyle="round"/>
                    <v:imagedata o:title=""/>
                    <o:lock v:ext="edit" aspectratio="f"/>
                  </v:line>
                  <v:rect id="矩形 1154" o:spid="_x0000_s1026" o:spt="1" style="position:absolute;left:259715;top:3073400;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mjIILXAAAABgEAAA8AAAAAAAAAAQAgAAAAIgAAAGRycy9kb3ducmV2Lnht&#10;bFBLAQIUABQAAAAIAIdO4kD51taBwQEAAG4DAAAOAAAAAAAAAAEAIAAAACYBAABkcnMvZTJvRG9j&#10;LnhtbFBLBQYAAAAABgAGAFkBAABZBQAAAAA=&#10;">
                    <v:fill on="t" focussize="0,0"/>
                    <v:stroke on="f"/>
                    <v:imagedata o:title=""/>
                    <o:lock v:ext="edit" aspectratio="f"/>
                  </v:rect>
                  <v:line id="直线 1155" o:spid="_x0000_s1026" o:spt="20" style="position:absolute;left:259715;top:326072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oZ4Mo/kBAADrAwAADgAAAAAAAAABACAAAAAlAQAAZHJzL2Uyb0RvYy54&#10;bWxQSwUGAAAAAAYABgBZAQAAkAUAAAAA&#10;">
                    <v:fill on="f" focussize="0,0"/>
                    <v:stroke weight="0pt" color="#000000" joinstyle="round"/>
                    <v:imagedata o:title=""/>
                    <o:lock v:ext="edit" aspectratio="f"/>
                  </v:line>
                  <v:rect id="矩形 1156" o:spid="_x0000_s1026" o:spt="1" style="position:absolute;left:259715;top:326072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s4TadsIBAABuAwAADgAAAAAAAAABACAAAAAmAQAAZHJzL2Uyb0Rv&#10;Yy54bWxQSwUGAAAAAAYABgBZAQAAWgUAAAAA&#10;">
                    <v:fill on="t" focussize="0,0"/>
                    <v:stroke on="f"/>
                    <v:imagedata o:title=""/>
                    <o:lock v:ext="edit" aspectratio="f"/>
                  </v:rect>
                  <v:line id="直线 1157" o:spid="_x0000_s1026" o:spt="20" style="position:absolute;left:259715;top:344805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4T0HWAAAABgEAAA8AAAAAAAAAAQAgAAAAIgAAAGRycy9kb3ducmV2LnhtbFBLAQIU&#10;ABQAAAAIAIdO4kAffgcc9QEAAOsDAAAOAAAAAAAAAAEAIAAAACUBAABkcnMvZTJvRG9jLnhtbFBL&#10;BQYAAAAABgAGAFkBAACMBQAAAAA=&#10;">
                    <v:fill on="f" focussize="0,0"/>
                    <v:stroke weight="0pt" color="#000000" joinstyle="round"/>
                    <v:imagedata o:title=""/>
                    <o:lock v:ext="edit" aspectratio="f"/>
                  </v:line>
                  <v:rect id="矩形 1158" o:spid="_x0000_s1026" o:spt="1" style="position:absolute;left:259715;top:3448050;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FUB0NvAAQAAbgMAAA4AAAAAAAAAAQAgAAAAJgEAAGRycy9lMm9Eb2Mu&#10;eG1sUEsFBgAAAAAGAAYAWQEAAFgFAAAAAA==&#10;">
                    <v:fill on="t" focussize="0,0"/>
                    <v:stroke on="f"/>
                    <v:imagedata o:title=""/>
                    <o:lock v:ext="edit" aspectratio="f"/>
                  </v:rect>
                  <v:line id="直线 1159" o:spid="_x0000_s1026" o:spt="20" style="position:absolute;left:259715;top:363537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HAKCXj3AQAA6wMAAA4AAAAAAAAAAQAgAAAAJQEAAGRycy9lMm9Eb2MueG1s&#10;UEsFBgAAAAAGAAYAWQEAAI4FAAAAAA==&#10;">
                    <v:fill on="f" focussize="0,0"/>
                    <v:stroke weight="0pt" color="#000000" joinstyle="round"/>
                    <v:imagedata o:title=""/>
                    <o:lock v:ext="edit" aspectratio="f"/>
                  </v:line>
                  <v:rect id="矩形 1160" o:spid="_x0000_s1026" o:spt="1" style="position:absolute;left:259715;top:363537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Uj7uAMIBAABuAwAADgAAAAAAAAABACAAAAAmAQAAZHJzL2Uyb0Rv&#10;Yy54bWxQSwUGAAAAAAYABgBZAQAAWgUAAAAA&#10;">
                    <v:fill on="t" focussize="0,0"/>
                    <v:stroke on="f"/>
                    <v:imagedata o:title=""/>
                    <o:lock v:ext="edit" aspectratio="f"/>
                  </v:rect>
                  <v:line id="直线 1161" o:spid="_x0000_s1026" o:spt="20" style="position:absolute;left:259715;top:382270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4T0HWAAAABgEAAA8AAAAAAAAAAQAgAAAAIgAAAGRycy9kb3ducmV2LnhtbFBLAQIU&#10;ABQAAAAIAIdO4kBp+uGd9QEAAOsDAAAOAAAAAAAAAAEAIAAAACUBAABkcnMvZTJvRG9jLnhtbFBL&#10;BQYAAAAABgAGAFkBAACMBQAAAAA=&#10;">
                    <v:fill on="f" focussize="0,0"/>
                    <v:stroke weight="0pt" color="#000000" joinstyle="round"/>
                    <v:imagedata o:title=""/>
                    <o:lock v:ext="edit" aspectratio="f"/>
                  </v:line>
                  <v:rect id="矩形 1162" o:spid="_x0000_s1026" o:spt="1" style="position:absolute;left:259715;top:3822700;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GAiymTAAQAAbgMAAA4AAAAAAAAAAQAgAAAAJgEAAGRycy9lMm9Eb2Mu&#10;eG1sUEsFBgAAAAAGAAYAWQEAAFgFAAAAAA==&#10;">
                    <v:fill on="t" focussize="0,0"/>
                    <v:stroke on="f"/>
                    <v:imagedata o:title=""/>
                    <o:lock v:ext="edit" aspectratio="f"/>
                  </v:rect>
                  <v:line id="直线 1163" o:spid="_x0000_s1026" o:spt="20" style="position:absolute;left:259715;top:401002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84T0HWAAAABgEAAA8AAAAAAAAAAQAgAAAAIgAAAGRycy9kb3ducmV2LnhtbFBL&#10;AQIUABQAAAAIAIdO4kB/BW77+AEAAOsDAAAOAAAAAAAAAAEAIAAAACUBAABkcnMvZTJvRG9jLnht&#10;bFBLBQYAAAAABgAGAFkBAACPBQAAAAA=&#10;">
                    <v:fill on="f" focussize="0,0"/>
                    <v:stroke weight="0pt" color="#000000" joinstyle="round"/>
                    <v:imagedata o:title=""/>
                    <o:lock v:ext="edit" aspectratio="f"/>
                  </v:line>
                  <v:rect id="矩形 1164" o:spid="_x0000_s1026" o:spt="1" style="position:absolute;left:259715;top:401002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rrHA9cIBAABuAwAADgAAAAAAAAABACAAAAAmAQAAZHJzL2Uyb0Rv&#10;Yy54bWxQSwUGAAAAAAYABgBZAQAAWgUAAAAA&#10;">
                    <v:fill on="t" focussize="0,0"/>
                    <v:stroke on="f"/>
                    <v:imagedata o:title=""/>
                    <o:lock v:ext="edit" aspectratio="f"/>
                  </v:rect>
                  <v:line id="直线 1165" o:spid="_x0000_s1026" o:spt="20" style="position:absolute;left:92075;top:4197350;height:635;width:880110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ktoNGfYBAADqAwAADgAAAAAAAAABACAAAAAlAQAAZHJzL2Uyb0RvYy54bWxQ&#10;SwUGAAAAAAYABgBZAQAAjQUAAAAA&#10;">
                    <v:fill on="f" focussize="0,0"/>
                    <v:stroke weight="0pt" color="#000000" joinstyle="round"/>
                    <v:imagedata o:title=""/>
                    <o:lock v:ext="edit" aspectratio="f"/>
                  </v:line>
                  <v:rect id="矩形 1166" o:spid="_x0000_s1026" o:spt="1" style="position:absolute;left:92075;top:4197350;height:9525;width:880110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Cfp8ngvgEAAG0DAAAOAAAAAAAAAAEAIAAAACYBAABkcnMvZTJvRG9jLnht&#10;bFBLBQYAAAAABgAGAFkBAABWBQAAAAA=&#10;">
                    <v:fill on="t" focussize="0,0"/>
                    <v:stroke on="f"/>
                    <v:imagedata o:title=""/>
                    <o:lock v:ext="edit" aspectratio="f"/>
                  </v:rect>
                  <v:line id="直线 1167" o:spid="_x0000_s1026" o:spt="20" style="position:absolute;left:259715;top:438467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003WU/kBAADrAwAADgAAAAAAAAABACAAAAAlAQAAZHJzL2Uyb0RvYy54&#10;bWxQSwUGAAAAAAYABgBZAQAAkAUAAAAA&#10;">
                    <v:fill on="f" focussize="0,0"/>
                    <v:stroke weight="0pt" color="#000000" joinstyle="round"/>
                    <v:imagedata o:title=""/>
                    <o:lock v:ext="edit" aspectratio="f"/>
                  </v:line>
                  <v:rect id="矩形 1168" o:spid="_x0000_s1026" o:spt="1" style="position:absolute;left:259715;top:438467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aMggtcAAAAGAQAADwAAAAAAAAABACAAAAAiAAAAZHJzL2Rvd25yZXYu&#10;eG1sUEsBAhQAFAAAAAgAh07iQPKtz27DAQAAbgMAAA4AAAAAAAAAAQAgAAAAJgEAAGRycy9lMm9E&#10;b2MueG1sUEsFBgAAAAAGAAYAWQEAAFsFAAAAAA==&#10;">
                    <v:fill on="t" focussize="0,0"/>
                    <v:stroke on="f"/>
                    <v:imagedata o:title=""/>
                    <o:lock v:ext="edit" aspectratio="f"/>
                  </v:rect>
                  <v:line id="直线 1169" o:spid="_x0000_s1026" o:spt="20" style="position:absolute;left:259715;top:457200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9gtaLPYBAADrAwAADgAAAAAAAAABACAAAAAlAQAAZHJzL2Uyb0RvYy54bWxQ&#10;SwUGAAAAAAYABgBZAQAAjQUAAAAA&#10;">
                    <v:fill on="f" focussize="0,0"/>
                    <v:stroke weight="0pt" color="#000000" joinstyle="round"/>
                    <v:imagedata o:title=""/>
                    <o:lock v:ext="edit" aspectratio="f"/>
                  </v:line>
                  <v:rect id="矩形 1170" o:spid="_x0000_s1026" o:spt="1" style="position:absolute;left:259715;top:4572000;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poyCC1wAAAAYBAAAPAAAAAAAAAAEAIAAAACIAAABkcnMvZG93bnJldi54bWxQ&#10;SwECFAAUAAAACACHTuJAbNOEIb8BAABuAwAADgAAAAAAAAABACAAAAAmAQAAZHJzL2Uyb0RvYy54&#10;bWxQSwUGAAAAAAYABgBZAQAAVwUAAAAA&#10;">
                    <v:fill on="t" focussize="0,0"/>
                    <v:stroke on="f"/>
                    <v:imagedata o:title=""/>
                    <o:lock v:ext="edit" aspectratio="f"/>
                  </v:rect>
                  <v:line id="直线 1171" o:spid="_x0000_s1026" o:spt="20" style="position:absolute;left:259715;top:475932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KV/ZDfkBAADrAwAADgAAAAAAAAABACAAAAAlAQAAZHJzL2Uyb0RvYy54&#10;bWxQSwUGAAAAAAYABgBZAQAAkAUAAAAA&#10;">
                    <v:fill on="f" focussize="0,0"/>
                    <v:stroke weight="0pt" color="#000000" joinstyle="round"/>
                    <v:imagedata o:title=""/>
                    <o:lock v:ext="edit" aspectratio="f"/>
                  </v:line>
                  <v:rect id="矩形 1172" o:spid="_x0000_s1026" o:spt="1" style="position:absolute;left:259715;top:475932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oyCC1wAAAAYBAAAPAAAAAAAAAAEAIAAAACIAAABkcnMvZG93bnJldi54&#10;bWxQSwECFAAUAAAACACHTuJAfyWj88IBAABuAwAADgAAAAAAAAABACAAAAAmAQAAZHJzL2Uyb0Rv&#10;Yy54bWxQSwUGAAAAAAYABgBZAQAAWgUAAAAA&#10;">
                    <v:fill on="t" focussize="0,0"/>
                    <v:stroke on="f"/>
                    <v:imagedata o:title=""/>
                    <o:lock v:ext="edit" aspectratio="f"/>
                  </v:rect>
                  <v:line id="直线 1173" o:spid="_x0000_s1026" o:spt="20" style="position:absolute;left:259715;top:494665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zhPQdYAAAAGAQAADwAAAAAAAAABACAAAAAiAAAAZHJzL2Rvd25yZXYueG1sUEsB&#10;AhQAFAAAAAgAh07iQBG0jPX3AQAA6wMAAA4AAAAAAAAAAQAgAAAAJQEAAGRycy9lMm9Eb2MueG1s&#10;UEsFBgAAAAAGAAYAWQEAAI4FAAAAAA==&#10;">
                    <v:fill on="f" focussize="0,0"/>
                    <v:stroke weight="0pt" color="#000000" joinstyle="round"/>
                    <v:imagedata o:title=""/>
                    <o:lock v:ext="edit" aspectratio="f"/>
                  </v:line>
                  <v:rect id="矩形 1174" o:spid="_x0000_s1026" o:spt="1" style="position:absolute;left:259715;top:4946650;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mjIILXAAAABgEAAA8AAAAAAAAAAQAgAAAAIgAAAGRycy9kb3ducmV2Lnht&#10;bFBLAQIUABQAAAAIAIdO4kDQkpznwQEAAG4DAAAOAAAAAAAAAAEAIAAAACYBAABkcnMvZTJvRG9j&#10;LnhtbFBLBQYAAAAABgAGAFkBAABZBQAAAAA=&#10;">
                    <v:fill on="t" focussize="0,0"/>
                    <v:stroke on="f"/>
                    <v:imagedata o:title=""/>
                    <o:lock v:ext="edit" aspectratio="f"/>
                  </v:rect>
                  <v:line id="直线 1175" o:spid="_x0000_s1026" o:spt="20" style="position:absolute;left:259715;top:513397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eNTqGfkBAADrAwAADgAAAAAAAAABACAAAAAlAQAAZHJzL2Uyb0RvYy54&#10;bWxQSwUGAAAAAAYABgBZAQAAkAUAAAAA&#10;">
                    <v:fill on="f" focussize="0,0"/>
                    <v:stroke weight="0pt" color="#000000" joinstyle="round"/>
                    <v:imagedata o:title=""/>
                    <o:lock v:ext="edit" aspectratio="f"/>
                  </v:line>
                  <v:rect id="矩形 1176" o:spid="_x0000_s1026" o:spt="1" style="position:absolute;left:259715;top:513397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aMggtcAAAAGAQAADwAAAAAAAAABACAAAAAiAAAAZHJzL2Rvd25yZXYu&#10;eG1sUEsBAhQAFAAAAAgAh07iQFUm02zDAQAAbgMAAA4AAAAAAAAAAQAgAAAAJgEAAGRycy9lMm9E&#10;b2MueG1sUEsFBgAAAAAGAAYAWQEAAFsFAAAAAA==&#10;">
                    <v:fill on="t" focussize="0,0"/>
                    <v:stroke on="f"/>
                    <v:imagedata o:title=""/>
                    <o:lock v:ext="edit" aspectratio="f"/>
                  </v:rect>
                  <v:line id="直线 1177" o:spid="_x0000_s1026" o:spt="20" style="position:absolute;left:259715;top:5321300;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fOE9B1gAAAAYBAAAPAAAAAAAAAAEAIAAAACIAAABkcnMvZG93bnJldi54bWxQSwEC&#10;FAAUAAAACACHTuJAy3vx6PYBAADrAwAADgAAAAAAAAABACAAAAAlAQAAZHJzL2Uyb0RvYy54bWxQ&#10;SwUGAAAAAAYABgBZAQAAjQUAAAAA&#10;">
                    <v:fill on="f" focussize="0,0"/>
                    <v:stroke weight="0pt" color="#000000" joinstyle="round"/>
                    <v:imagedata o:title=""/>
                    <o:lock v:ext="edit" aspectratio="f"/>
                  </v:line>
                  <v:rect id="矩形 1178" o:spid="_x0000_s1026" o:spt="1" style="position:absolute;left:259715;top:5321300;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BLX/n/AAQAAbgMAAA4AAAAAAAAAAQAgAAAAJgEAAGRycy9lMm9Eb2Mu&#10;eG1sUEsFBgAAAAAGAAYAWQEAAFgFAAAAAA==&#10;">
                    <v:fill on="t" focussize="0,0"/>
                    <v:stroke on="f"/>
                    <v:imagedata o:title=""/>
                    <o:lock v:ext="edit" aspectratio="f"/>
                  </v:rect>
                  <v:line id="直线 1179" o:spid="_x0000_s1026" o:spt="20" style="position:absolute;left:259715;top:5508625;height:635;width:863346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OE9B1gAAAAYBAAAPAAAAAAAAAAEAIAAAACIAAABkcnMvZG93bnJldi54bWxQ&#10;SwECFAAUAAAACACHTuJAABBdNvkBAADrAwAADgAAAAAAAAABACAAAAAlAQAAZHJzL2Uyb0RvYy54&#10;bWxQSwUGAAAAAAYABgBZAQAAkAUAAAAA&#10;">
                    <v:fill on="f" focussize="0,0"/>
                    <v:stroke weight="0pt" color="#000000" joinstyle="round"/>
                    <v:imagedata o:title=""/>
                    <o:lock v:ext="edit" aspectratio="f"/>
                  </v:line>
                  <v:rect id="矩形 1180" o:spid="_x0000_s1026" o:spt="1" style="position:absolute;left:259715;top:5508625;height:9525;width:863346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aMggtcAAAAGAQAADwAAAAAAAAABACAAAAAiAAAAZHJzL2Rvd25yZXYueG1s&#10;UEsBAhQAFAAAAAgAh07iQOfIszTAAQAAbgMAAA4AAAAAAAAAAQAgAAAAJgEAAGRycy9lMm9Eb2Mu&#10;eG1sUEsFBgAAAAAGAAYAWQEAAFgFAAAAAA==&#10;">
                    <v:fill on="t" focussize="0,0"/>
                    <v:stroke on="f"/>
                    <v:imagedata o:title=""/>
                    <o:lock v:ext="edit" aspectratio="f"/>
                  </v:rect>
                  <v:line id="直线 1181" o:spid="_x0000_s1026" o:spt="20" style="position:absolute;left:92075;top:5695950;height:635;width:8801100;" filled="f" stroked="t" coordsize="21600,21600" o:gfxdata="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OE9B1gAAAAYBAAAPAAAAAAAAAAEAIAAAACIAAABkcnMvZG93bnJldi54bWxQSwECFAAU&#10;AAAACACHTuJAuBPxtfMBAADqAwAADgAAAAAAAAABACAAAAAlAQAAZHJzL2Uyb0RvYy54bWxQSwUG&#10;AAAAAAYABgBZAQAAigUAAAAA&#10;">
                    <v:fill on="f" focussize="0,0"/>
                    <v:stroke weight="0pt" color="#000000" joinstyle="round"/>
                    <v:imagedata o:title=""/>
                    <o:lock v:ext="edit" aspectratio="f"/>
                  </v:line>
                  <v:rect id="矩形 1182" o:spid="_x0000_s1026" o:spt="1" style="position:absolute;left:92075;top:5695950;height:9525;width:8801100;" fillcolor="#000000" filled="t" stroked="f" coordsize="21600,21600" o:gfxdata="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mjIILXAAAABgEAAA8AAAAAAAAAAQAgAAAAIgAAAGRycy9kb3ducmV2LnhtbFBL&#10;AQIUABQAAAAIAIdO4kDWbnHvvgEAAG0DAAAOAAAAAAAAAAEAIAAAACYBAABkcnMvZTJvRG9jLnht&#10;bFBLBQYAAAAABgAGAFkBAABWBQAAAAA=&#10;">
                    <v:fill on="t" focussize="0,0"/>
                    <v:stroke on="f"/>
                    <v:imagedata o:title=""/>
                    <o:lock v:ext="edit" aspectratio="f"/>
                  </v:rect>
                  <w10:wrap type="none"/>
                  <w10:anchorlock/>
                </v:group>
              </w:pict>
            </mc:Fallback>
          </mc:AlternateContent>
        </w:r>
      </w:del>
      <w:del w:id="1045" w:author="Aries" w:date="2024-08-08T10:25:55Z"/>
      <w:del w:id="1046" w:author="Aries" w:date="2024-08-08T10:25:55Z"/>
      <w:del w:id="1047" w:author="Aries" w:date="2024-08-08T10:25:55Z"/>
      <w:del w:id="1048" w:author="Aries" w:date="2024-08-08T10:25:55Z"/>
      <w:del w:id="1049" w:author="尹忠武" w:date="2018-05-23T17:08:00Z">
        <w:r>
          <w:rPr/>
          <w:drawing>
            <wp:inline distT="0" distB="0" distL="114300" distR="114300">
              <wp:extent cx="8815705" cy="5685790"/>
              <wp:effectExtent l="0" t="0" r="4445" b="10160"/>
              <wp:docPr id="1295"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图片 216"/>
                      <pic:cNvPicPr>
                        <a:picLocks noChangeAspect="1"/>
                      </pic:cNvPicPr>
                    </pic:nvPicPr>
                    <pic:blipFill>
                      <a:blip r:embed="rId124"/>
                      <a:stretch>
                        <a:fillRect/>
                      </a:stretch>
                    </pic:blipFill>
                    <pic:spPr>
                      <a:xfrm>
                        <a:off x="0" y="0"/>
                        <a:ext cx="8815705" cy="5685790"/>
                      </a:xfrm>
                      <a:prstGeom prst="rect">
                        <a:avLst/>
                      </a:prstGeom>
                      <a:noFill/>
                      <a:ln>
                        <a:noFill/>
                      </a:ln>
                    </pic:spPr>
                  </pic:pic>
                </a:graphicData>
              </a:graphic>
            </wp:inline>
          </w:drawing>
        </w:r>
      </w:del>
    </w:p>
    <w:p w14:paraId="5CC131C1">
      <w:pPr>
        <w:pStyle w:val="52"/>
        <w:ind w:firstLine="0" w:firstLineChars="0"/>
      </w:pPr>
      <w:r>
        <w:rPr>
          <w:rFonts w:hint="eastAsia"/>
        </w:rPr>
        <w:drawing>
          <wp:inline distT="0" distB="0" distL="0" distR="0">
            <wp:extent cx="5854700" cy="7908925"/>
            <wp:effectExtent l="19050" t="0" r="0" b="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noChangeArrowheads="1"/>
                    </pic:cNvPicPr>
                  </pic:nvPicPr>
                  <pic:blipFill>
                    <a:blip r:embed="rId125" cstate="print"/>
                    <a:srcRect/>
                    <a:stretch>
                      <a:fillRect/>
                    </a:stretch>
                  </pic:blipFill>
                  <pic:spPr>
                    <a:xfrm>
                      <a:off x="0" y="0"/>
                      <a:ext cx="5854700" cy="7908925"/>
                    </a:xfrm>
                    <a:prstGeom prst="rect">
                      <a:avLst/>
                    </a:prstGeom>
                    <a:noFill/>
                    <a:ln w="9525">
                      <a:noFill/>
                      <a:miter lim="800000"/>
                      <a:headEnd/>
                      <a:tailEnd/>
                    </a:ln>
                  </pic:spPr>
                </pic:pic>
              </a:graphicData>
            </a:graphic>
          </wp:inline>
        </w:drawing>
      </w:r>
    </w:p>
    <w:p w14:paraId="064E32EA">
      <w:pPr>
        <w:pStyle w:val="52"/>
        <w:ind w:firstLine="0" w:firstLineChars="0"/>
        <w:sectPr>
          <w:pgSz w:w="11906" w:h="16838"/>
          <w:pgMar w:top="1644" w:right="1338" w:bottom="1304" w:left="1338" w:header="1077" w:footer="794" w:gutter="0"/>
          <w:cols w:space="425" w:num="1"/>
          <w:docGrid w:type="lines" w:linePitch="534" w:charSpace="-3336"/>
        </w:sectPr>
      </w:pPr>
    </w:p>
    <w:p w14:paraId="25B78A50">
      <w:pPr>
        <w:pStyle w:val="52"/>
        <w:ind w:firstLine="0" w:firstLineChars="0"/>
        <w:jc w:val="center"/>
        <w:sectPr>
          <w:pgSz w:w="16838" w:h="11906" w:orient="landscape"/>
          <w:pgMar w:top="1338" w:right="1304" w:bottom="1338" w:left="1644" w:header="1077" w:footer="794" w:gutter="0"/>
          <w:cols w:space="425" w:num="1"/>
          <w:docGrid w:type="lines" w:linePitch="534" w:charSpace="-3336"/>
        </w:sectPr>
      </w:pPr>
      <w:r>
        <w:drawing>
          <wp:inline distT="0" distB="0" distL="0" distR="0">
            <wp:extent cx="8823325" cy="5640705"/>
            <wp:effectExtent l="19050" t="0" r="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126" cstate="print"/>
                    <a:srcRect/>
                    <a:stretch>
                      <a:fillRect/>
                    </a:stretch>
                  </pic:blipFill>
                  <pic:spPr>
                    <a:xfrm>
                      <a:off x="0" y="0"/>
                      <a:ext cx="8823325" cy="5640705"/>
                    </a:xfrm>
                    <a:prstGeom prst="rect">
                      <a:avLst/>
                    </a:prstGeom>
                    <a:noFill/>
                    <a:ln w="9525">
                      <a:noFill/>
                      <a:miter lim="800000"/>
                      <a:headEnd/>
                      <a:tailEnd/>
                    </a:ln>
                  </pic:spPr>
                </pic:pic>
              </a:graphicData>
            </a:graphic>
          </wp:inline>
        </w:drawing>
      </w:r>
    </w:p>
    <w:p w14:paraId="52CD123D">
      <w:pPr>
        <w:pStyle w:val="52"/>
        <w:ind w:firstLine="0" w:firstLineChars="0"/>
      </w:pPr>
      <w:r>
        <w:rPr>
          <w:rFonts w:hint="eastAsia"/>
        </w:rPr>
        <w:drawing>
          <wp:inline distT="0" distB="0" distL="0" distR="0">
            <wp:extent cx="5854700" cy="3669665"/>
            <wp:effectExtent l="19050" t="0" r="0" b="0"/>
            <wp:docPr id="9"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21"/>
                    <pic:cNvPicPr>
                      <a:picLocks noChangeAspect="1" noChangeArrowheads="1"/>
                    </pic:cNvPicPr>
                  </pic:nvPicPr>
                  <pic:blipFill>
                    <a:blip r:embed="rId127" cstate="print"/>
                    <a:srcRect/>
                    <a:stretch>
                      <a:fillRect/>
                    </a:stretch>
                  </pic:blipFill>
                  <pic:spPr>
                    <a:xfrm>
                      <a:off x="0" y="0"/>
                      <a:ext cx="5854700" cy="3669665"/>
                    </a:xfrm>
                    <a:prstGeom prst="rect">
                      <a:avLst/>
                    </a:prstGeom>
                    <a:noFill/>
                    <a:ln w="9525">
                      <a:noFill/>
                      <a:miter lim="800000"/>
                      <a:headEnd/>
                      <a:tailEnd/>
                    </a:ln>
                  </pic:spPr>
                </pic:pic>
              </a:graphicData>
            </a:graphic>
          </wp:inline>
        </w:drawing>
      </w:r>
    </w:p>
    <w:p w14:paraId="212A46C6">
      <w:pPr>
        <w:pStyle w:val="131"/>
      </w:pPr>
      <w:r>
        <w:rPr>
          <w:rFonts w:hint="eastAsia"/>
        </w:rPr>
        <w:t>8.1.2  存在的问题</w:t>
      </w:r>
    </w:p>
    <w:p w14:paraId="1F5777D6">
      <w:pPr>
        <w:pStyle w:val="52"/>
        <w:ind w:firstLine="520"/>
      </w:pPr>
      <w:r>
        <w:rPr>
          <w:rFonts w:hint="eastAsia"/>
        </w:rPr>
        <w:t>（1）从表8－5可以看出：移民劳动力资源比较丰富，</w:t>
      </w:r>
      <w:del w:id="1051" w:author="尹忠武" w:date="2018-05-23T17:09:00Z">
        <w:r>
          <w:rPr>
            <w:rFonts w:hint="eastAsia"/>
          </w:rPr>
          <w:delText>打工</w:delText>
        </w:r>
      </w:del>
      <w:ins w:id="1052" w:author="尹忠武" w:date="2018-05-23T17:09:00Z">
        <w:r>
          <w:rPr>
            <w:rFonts w:hint="eastAsia"/>
          </w:rPr>
          <w:t>务工</w:t>
        </w:r>
      </w:ins>
      <w:r>
        <w:rPr>
          <w:rFonts w:hint="eastAsia"/>
        </w:rPr>
        <w:t>人数较多，外出</w:t>
      </w:r>
      <w:del w:id="1053" w:author="尹忠武" w:date="2018-05-23T17:09:00Z">
        <w:r>
          <w:rPr>
            <w:rFonts w:hint="eastAsia"/>
          </w:rPr>
          <w:delText>打工</w:delText>
        </w:r>
      </w:del>
      <w:ins w:id="1054" w:author="尹忠武" w:date="2018-05-23T17:09:00Z">
        <w:r>
          <w:rPr>
            <w:rFonts w:hint="eastAsia"/>
          </w:rPr>
          <w:t>务工</w:t>
        </w:r>
      </w:ins>
      <w:r>
        <w:rPr>
          <w:rFonts w:hint="eastAsia"/>
        </w:rPr>
        <w:t>年龄主要集中在16～50岁，尤其是26～40岁之间的人口。但总体文化水平不高，难以适应现代农业的需要。</w:t>
      </w:r>
    </w:p>
    <w:p w14:paraId="659390C6">
      <w:pPr>
        <w:pStyle w:val="52"/>
        <w:ind w:firstLine="520"/>
      </w:pPr>
      <w:r>
        <w:rPr>
          <w:rFonts w:hint="eastAsia"/>
        </w:rPr>
        <w:t>（2）2012年、2015年、2016年移民收入调查结果显示，移民收入以</w:t>
      </w:r>
      <w:del w:id="1055" w:author="尹忠武" w:date="2018-05-23T17:09:00Z">
        <w:r>
          <w:rPr>
            <w:rFonts w:hint="eastAsia"/>
          </w:rPr>
          <w:delText>打工</w:delText>
        </w:r>
      </w:del>
      <w:ins w:id="1056" w:author="尹忠武" w:date="2018-05-23T17:09:00Z">
        <w:r>
          <w:rPr>
            <w:rFonts w:hint="eastAsia"/>
          </w:rPr>
          <w:t>务工</w:t>
        </w:r>
      </w:ins>
      <w:r>
        <w:rPr>
          <w:rFonts w:hint="eastAsia"/>
        </w:rPr>
        <w:t>、种植业为主。</w:t>
      </w:r>
      <w:del w:id="1057" w:author="尹忠武" w:date="2018-05-23T17:09:00Z">
        <w:r>
          <w:rPr>
            <w:rFonts w:hint="eastAsia"/>
          </w:rPr>
          <w:delText>打工</w:delText>
        </w:r>
      </w:del>
      <w:ins w:id="1058" w:author="尹忠武" w:date="2018-05-23T17:09:00Z">
        <w:r>
          <w:rPr>
            <w:rFonts w:hint="eastAsia"/>
          </w:rPr>
          <w:t>务工</w:t>
        </w:r>
      </w:ins>
      <w:r>
        <w:rPr>
          <w:rFonts w:hint="eastAsia"/>
        </w:rPr>
        <w:t>收入居主导地位，占50%以上；种植业收入是移民收入的基本保障；后期扶持资金和土地流转费用成为移民收入的重要补充。由于文化程度普遍偏低，</w:t>
      </w:r>
      <w:del w:id="1059" w:author="尹忠武" w:date="2018-05-23T17:09:00Z">
        <w:r>
          <w:rPr>
            <w:rFonts w:hint="eastAsia"/>
          </w:rPr>
          <w:delText>打工</w:delText>
        </w:r>
      </w:del>
      <w:ins w:id="1060" w:author="尹忠武" w:date="2018-05-23T17:09:00Z">
        <w:r>
          <w:rPr>
            <w:rFonts w:hint="eastAsia"/>
          </w:rPr>
          <w:t>务工</w:t>
        </w:r>
      </w:ins>
      <w:r>
        <w:rPr>
          <w:rFonts w:hint="eastAsia"/>
        </w:rPr>
        <w:t>人员长期处在就业结构底端，多从事劳动强度大或低附加值工作的建筑业和服务业，劳动时间长、工资报酬低，一旦遭遇经济危机或劳动力患病，整个家庭收入就会受到直接影响，极易返贫。</w:t>
      </w:r>
    </w:p>
    <w:p w14:paraId="074BC850">
      <w:pPr>
        <w:pStyle w:val="52"/>
        <w:ind w:firstLine="520"/>
      </w:pPr>
      <w:r>
        <w:rPr>
          <w:rFonts w:hint="eastAsia"/>
        </w:rPr>
        <w:t xml:space="preserve">（3）由于库区区域相对封闭，教育等公共服务体系建设水平不高，移民群众普遍缺乏创新意识。部分移民外迁后，适应新环境的能力不足，至今对环境、人际关系、生产生活方式等还未适应。少部分移民“等、靠、要”思想严重，对自己的生产生活缺乏谋划，对政府扶持依赖度和期望值过高。 </w:t>
      </w:r>
    </w:p>
    <w:p w14:paraId="70F2FF8A">
      <w:pPr>
        <w:pStyle w:val="69"/>
        <w:rPr>
          <w:lang w:eastAsia="zh-CN"/>
        </w:rPr>
      </w:pPr>
      <w:bookmarkStart w:id="106" w:name="_Toc514081541"/>
      <w:r>
        <w:rPr>
          <w:rFonts w:hint="eastAsia"/>
          <w:lang w:eastAsia="zh-CN"/>
        </w:rPr>
        <w:t>8.2  规划原则</w:t>
      </w:r>
      <w:bookmarkEnd w:id="106"/>
    </w:p>
    <w:p w14:paraId="6CEEDD7A">
      <w:pPr>
        <w:pStyle w:val="52"/>
        <w:ind w:firstLine="520"/>
      </w:pPr>
      <w:r>
        <w:rPr>
          <w:rFonts w:hint="eastAsia"/>
        </w:rPr>
        <w:t>（1）实施劳动力全员培训，促进发展。积极开发移民群众人力资源，对劳动力进行培训，该训就训、应训尽训。</w:t>
      </w:r>
    </w:p>
    <w:p w14:paraId="1B0CF369">
      <w:pPr>
        <w:pStyle w:val="52"/>
        <w:ind w:firstLine="520"/>
      </w:pPr>
      <w:r>
        <w:rPr>
          <w:rFonts w:hint="eastAsia"/>
        </w:rPr>
        <w:t>（2）与产业发展需求相结合，突出特色。结合产业发展规划，以就业市场需求为导向，突出特色种植业、特色养殖业、农产品加工业以及农业社会化服务、旅游、物流等专业特色，重点加强农业技能培训，满足产业发展需要。</w:t>
      </w:r>
    </w:p>
    <w:p w14:paraId="3E503FC3">
      <w:pPr>
        <w:pStyle w:val="52"/>
        <w:ind w:firstLine="520"/>
      </w:pPr>
      <w:r>
        <w:rPr>
          <w:rFonts w:hint="eastAsia"/>
        </w:rPr>
        <w:t>（3）与现行教育培训政策衔接，统筹安排。与国家、地方现行教育培训政策相衔接，政策措施不重复，国家政策已经覆盖的职业教育、劳动力转移就业培训等内容不纳入扶持范围。</w:t>
      </w:r>
    </w:p>
    <w:p w14:paraId="1B0D1BCE">
      <w:pPr>
        <w:pStyle w:val="69"/>
        <w:rPr>
          <w:lang w:eastAsia="zh-CN"/>
        </w:rPr>
      </w:pPr>
      <w:bookmarkStart w:id="107" w:name="_Toc514081542"/>
      <w:r>
        <w:rPr>
          <w:rFonts w:hint="eastAsia"/>
          <w:lang w:eastAsia="zh-CN"/>
        </w:rPr>
        <w:t>8.3  规划思路</w:t>
      </w:r>
      <w:bookmarkEnd w:id="107"/>
    </w:p>
    <w:p w14:paraId="47BCF955">
      <w:pPr>
        <w:pStyle w:val="52"/>
        <w:ind w:firstLine="520"/>
      </w:pPr>
      <w:r>
        <w:rPr>
          <w:rFonts w:hint="eastAsia"/>
        </w:rPr>
        <w:t>农村经济社会发展关键在人，劳动力素质起着决定性作用。没有智力和技能支持，个人难改贫穷命运；没有人力资源支撑，产业发展就不会开花结果。根据《中共中央 国务院关于实施乡村振兴战略的意见》，按</w:t>
      </w:r>
      <w:r>
        <w:rPr>
          <w:rFonts w:hint="eastAsia" w:cs="仿宋"/>
        </w:rPr>
        <w:t>照“科教兴农、人才强农、新型职业农民固农”的战略要求，</w:t>
      </w:r>
      <w:r>
        <w:t>以提高</w:t>
      </w:r>
      <w:r>
        <w:rPr>
          <w:rFonts w:hint="eastAsia"/>
        </w:rPr>
        <w:t>移民</w:t>
      </w:r>
      <w:r>
        <w:t>、扶持</w:t>
      </w:r>
      <w:r>
        <w:rPr>
          <w:rFonts w:hint="eastAsia"/>
        </w:rPr>
        <w:t>移民</w:t>
      </w:r>
      <w:r>
        <w:t>、富裕</w:t>
      </w:r>
      <w:r>
        <w:rPr>
          <w:rFonts w:hint="eastAsia"/>
        </w:rPr>
        <w:t>移民</w:t>
      </w:r>
      <w:r>
        <w:t>为方向，</w:t>
      </w:r>
      <w:r>
        <w:rPr>
          <w:rFonts w:hint="eastAsia"/>
        </w:rPr>
        <w:t>围绕产业发展要求，重点开展农业技能培训、新型职业农民培训和岗位技能提升培训，为移民村发展</w:t>
      </w:r>
      <w:r>
        <w:t>提供坚实的人力基础和保障</w:t>
      </w:r>
      <w:r>
        <w:rPr>
          <w:rFonts w:hint="eastAsia"/>
        </w:rPr>
        <w:t>。</w:t>
      </w:r>
    </w:p>
    <w:p w14:paraId="2966DA6A">
      <w:pPr>
        <w:pStyle w:val="52"/>
        <w:ind w:firstLine="520"/>
      </w:pPr>
      <w:r>
        <w:rPr>
          <w:rFonts w:hint="eastAsia"/>
        </w:rPr>
        <w:t>开展农业技能培训，</w:t>
      </w:r>
      <w:r>
        <w:t>是农业生产的现实需要，也是现代化农业建设的现实需要。</w:t>
      </w:r>
      <w:r>
        <w:rPr>
          <w:rFonts w:hint="eastAsia"/>
        </w:rPr>
        <w:t>重点</w:t>
      </w:r>
      <w:r>
        <w:t>大力宣传和推广新技术、实用技术，增强</w:t>
      </w:r>
      <w:r>
        <w:rPr>
          <w:rFonts w:hint="eastAsia"/>
        </w:rPr>
        <w:t>移民</w:t>
      </w:r>
      <w:r>
        <w:t>科技意识</w:t>
      </w:r>
      <w:r>
        <w:rPr>
          <w:rFonts w:hint="eastAsia"/>
        </w:rPr>
        <w:t>，</w:t>
      </w:r>
      <w:r>
        <w:t>全面提高</w:t>
      </w:r>
      <w:r>
        <w:rPr>
          <w:rFonts w:hint="eastAsia"/>
        </w:rPr>
        <w:t>移民</w:t>
      </w:r>
      <w:r>
        <w:t>科技水平，因地制宜使</w:t>
      </w:r>
      <w:r>
        <w:rPr>
          <w:rFonts w:hint="eastAsia"/>
        </w:rPr>
        <w:t>移民</w:t>
      </w:r>
      <w:r>
        <w:t>掌握1~2门实用技术，做到懂政策、有技术，户有科技明白人，加强科技对农业生产的贡献率。</w:t>
      </w:r>
    </w:p>
    <w:p w14:paraId="76878C6E">
      <w:pPr>
        <w:pStyle w:val="52"/>
        <w:ind w:firstLine="520"/>
      </w:pPr>
      <w:r>
        <w:rPr>
          <w:rFonts w:hint="eastAsia"/>
        </w:rPr>
        <w:t>开展新型职业农民培训，是现代农业发展的方向，是解决“谁来种地”、“如何种好地”的重要手段。</w:t>
      </w:r>
      <w:r>
        <w:t>把服务现代农业产业发展作为培育新型职业农民的出发点和落脚点，围绕农业供给侧结构性改革工作主线，以绿色发展为导向，以提质增效和</w:t>
      </w:r>
      <w:r>
        <w:rPr>
          <w:rFonts w:hint="eastAsia"/>
        </w:rPr>
        <w:t>移民</w:t>
      </w:r>
      <w:r>
        <w:t>增收为目标，着力培育</w:t>
      </w:r>
      <w:r>
        <w:rPr>
          <w:rFonts w:hint="eastAsia"/>
        </w:rPr>
        <w:t>一批</w:t>
      </w:r>
      <w:r>
        <w:t>有文化、懂技术、善经营、会管理的</w:t>
      </w:r>
      <w:r>
        <w:rPr>
          <w:rFonts w:hint="eastAsia"/>
        </w:rPr>
        <w:t>移民</w:t>
      </w:r>
      <w:r>
        <w:t>队伍，加快推进农业转型升级，促进主导产业、特色产业和优势产业做大做强。</w:t>
      </w:r>
    </w:p>
    <w:p w14:paraId="67E507CA">
      <w:pPr>
        <w:pStyle w:val="52"/>
        <w:ind w:firstLine="520"/>
      </w:pPr>
      <w:r>
        <w:rPr>
          <w:rFonts w:hint="eastAsia"/>
        </w:rPr>
        <w:t>开展</w:t>
      </w:r>
      <w:r>
        <w:t>岗位技能提升培训</w:t>
      </w:r>
      <w:r>
        <w:rPr>
          <w:rFonts w:hint="eastAsia"/>
        </w:rPr>
        <w:t>，是</w:t>
      </w:r>
      <w:r>
        <w:t>适应产业升级和技术进步要求</w:t>
      </w:r>
      <w:r>
        <w:rPr>
          <w:rFonts w:hint="eastAsia"/>
        </w:rPr>
        <w:t>的重要途径。重点针对城镇居民、单位和企业移民劳动力，开展</w:t>
      </w:r>
      <w:r>
        <w:t>新知识、新技术、新技能、新协作等内容培训，</w:t>
      </w:r>
      <w:r>
        <w:rPr>
          <w:rFonts w:hint="eastAsia"/>
        </w:rPr>
        <w:t>提高思想道德素质，</w:t>
      </w:r>
      <w:r>
        <w:t>提升</w:t>
      </w:r>
      <w:r>
        <w:rPr>
          <w:rFonts w:hint="eastAsia"/>
        </w:rPr>
        <w:t>岗位技术水平、岗位操作技能、安全质量意识、市场竞争意识，</w:t>
      </w:r>
      <w:r>
        <w:t>增强就业能力，</w:t>
      </w:r>
      <w:r>
        <w:rPr>
          <w:rFonts w:hint="eastAsia"/>
        </w:rPr>
        <w:t>以助于生存和发展。</w:t>
      </w:r>
    </w:p>
    <w:p w14:paraId="444FB1A4">
      <w:pPr>
        <w:pStyle w:val="69"/>
        <w:rPr>
          <w:lang w:eastAsia="zh-CN"/>
        </w:rPr>
      </w:pPr>
      <w:bookmarkStart w:id="108" w:name="_Toc514081543"/>
      <w:r>
        <w:rPr>
          <w:rFonts w:hint="eastAsia"/>
          <w:lang w:eastAsia="zh-CN"/>
        </w:rPr>
        <w:t>8.4  移民劳动力培训规划</w:t>
      </w:r>
      <w:bookmarkEnd w:id="108"/>
    </w:p>
    <w:p w14:paraId="38D7884E">
      <w:pPr>
        <w:pStyle w:val="52"/>
        <w:ind w:firstLine="520"/>
      </w:pPr>
      <w:r>
        <w:rPr>
          <w:rFonts w:hint="eastAsia"/>
        </w:rPr>
        <w:t>移民劳动力共22.77万人，扣除在校学生0.64万人后，还有22.13万劳动力，根据需要，对这部分劳动力中的适龄人员，开展农业技能培训、新型职业农民培训和岗位技能提升培训，其中：对</w:t>
      </w:r>
      <w:r>
        <w:t>6.</w:t>
      </w:r>
      <w:r>
        <w:rPr>
          <w:rFonts w:hint="eastAsia"/>
        </w:rPr>
        <w:t>13</w:t>
      </w:r>
      <w:r>
        <w:t>万</w:t>
      </w:r>
      <w:r>
        <w:rPr>
          <w:rFonts w:hint="eastAsia"/>
        </w:rPr>
        <w:t>劳动力开展</w:t>
      </w:r>
      <w:r>
        <w:t>农业技能培训</w:t>
      </w:r>
      <w:r>
        <w:rPr>
          <w:rFonts w:hint="eastAsia"/>
        </w:rPr>
        <w:t>，共</w:t>
      </w:r>
      <w:r>
        <w:t>培训24.54万人次</w:t>
      </w:r>
      <w:r>
        <w:rPr>
          <w:rFonts w:hint="eastAsia"/>
        </w:rPr>
        <w:t>；对</w:t>
      </w:r>
      <w:r>
        <w:t>1.76万劳动力</w:t>
      </w:r>
      <w:r>
        <w:rPr>
          <w:rFonts w:hint="eastAsia"/>
        </w:rPr>
        <w:t>开展</w:t>
      </w:r>
      <w:r>
        <w:t>新型职业农民培训，</w:t>
      </w:r>
      <w:r>
        <w:rPr>
          <w:rFonts w:hint="eastAsia"/>
        </w:rPr>
        <w:t>共</w:t>
      </w:r>
      <w:r>
        <w:t>培训7.03万人次</w:t>
      </w:r>
      <w:r>
        <w:rPr>
          <w:rFonts w:hint="eastAsia"/>
        </w:rPr>
        <w:t>；对</w:t>
      </w:r>
      <w:r>
        <w:t>2.01万人劳动力</w:t>
      </w:r>
      <w:r>
        <w:rPr>
          <w:rFonts w:hint="eastAsia"/>
        </w:rPr>
        <w:t>开展</w:t>
      </w:r>
      <w:r>
        <w:t>岗位技能提升培训，</w:t>
      </w:r>
      <w:r>
        <w:rPr>
          <w:rFonts w:hint="eastAsia"/>
        </w:rPr>
        <w:t>共</w:t>
      </w:r>
      <w:r>
        <w:t>培训4.03万人次。</w:t>
      </w:r>
      <w:r>
        <w:rPr>
          <w:rFonts w:hint="eastAsia"/>
        </w:rPr>
        <w:t>详见表8－6。</w:t>
      </w:r>
    </w:p>
    <w:p w14:paraId="09DA80A3">
      <w:pPr>
        <w:pStyle w:val="52"/>
        <w:ind w:firstLine="0" w:firstLineChars="0"/>
        <w:jc w:val="center"/>
        <w:rPr>
          <w:snapToGrid w:val="0"/>
        </w:rPr>
      </w:pPr>
      <w:r>
        <w:drawing>
          <wp:inline distT="0" distB="0" distL="0" distR="0">
            <wp:extent cx="5854700" cy="2778760"/>
            <wp:effectExtent l="1905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noChangeArrowheads="1"/>
                    </pic:cNvPicPr>
                  </pic:nvPicPr>
                  <pic:blipFill>
                    <a:blip r:embed="rId128" cstate="print"/>
                    <a:srcRect/>
                    <a:stretch>
                      <a:fillRect/>
                    </a:stretch>
                  </pic:blipFill>
                  <pic:spPr>
                    <a:xfrm>
                      <a:off x="0" y="0"/>
                      <a:ext cx="5854700" cy="2778760"/>
                    </a:xfrm>
                    <a:prstGeom prst="rect">
                      <a:avLst/>
                    </a:prstGeom>
                    <a:noFill/>
                    <a:ln w="9525">
                      <a:noFill/>
                      <a:miter lim="800000"/>
                      <a:headEnd/>
                      <a:tailEnd/>
                    </a:ln>
                  </pic:spPr>
                </pic:pic>
              </a:graphicData>
            </a:graphic>
          </wp:inline>
        </w:drawing>
      </w:r>
    </w:p>
    <w:p w14:paraId="5D326771">
      <w:pPr>
        <w:pStyle w:val="131"/>
      </w:pPr>
      <w:r>
        <w:rPr>
          <w:rFonts w:hint="eastAsia"/>
        </w:rPr>
        <w:t>8.4.1  农业技能培训</w:t>
      </w:r>
    </w:p>
    <w:p w14:paraId="737965B9">
      <w:pPr>
        <w:pStyle w:val="52"/>
        <w:ind w:firstLine="520"/>
      </w:pPr>
      <w:r>
        <w:rPr>
          <w:rFonts w:hint="eastAsia"/>
        </w:rPr>
        <w:t>围绕产业特色，</w:t>
      </w:r>
      <w:r>
        <w:t>定期邀请农</w:t>
      </w:r>
      <w:r>
        <w:rPr>
          <w:rFonts w:hint="eastAsia"/>
        </w:rPr>
        <w:t>业</w:t>
      </w:r>
      <w:r>
        <w:t>专家、专业技术人才，以请进来教与派出去学相结合，</w:t>
      </w:r>
      <w:r>
        <w:rPr>
          <w:rFonts w:hint="eastAsia"/>
        </w:rPr>
        <w:t>通过“集中授课、</w:t>
      </w:r>
      <w:r>
        <w:t>面对面讲</w:t>
      </w:r>
      <w:r>
        <w:rPr>
          <w:rFonts w:hint="eastAsia"/>
        </w:rPr>
        <w:t>”、“</w:t>
      </w:r>
      <w:r>
        <w:t>田间地头、</w:t>
      </w:r>
      <w:r>
        <w:rPr>
          <w:rFonts w:hint="eastAsia"/>
        </w:rPr>
        <w:t>现场讲解”、</w:t>
      </w:r>
      <w:r>
        <w:t>“种养殖基地、手把手教</w:t>
      </w:r>
      <w:r>
        <w:rPr>
          <w:rFonts w:hint="eastAsia"/>
        </w:rPr>
        <w:t>”</w:t>
      </w:r>
      <w:r>
        <w:t>等方式，</w:t>
      </w:r>
      <w:r>
        <w:rPr>
          <w:rFonts w:hint="eastAsia"/>
        </w:rPr>
        <w:t>开展设施农业、特色种植、特色养殖、农产品加工等实用技术培训，帮助移民了解农业生产新品种，掌握农业新技术，提高种养殖业和农产品加工等技能，实现增产增效增收。</w:t>
      </w:r>
    </w:p>
    <w:p w14:paraId="782FFDDB">
      <w:pPr>
        <w:pStyle w:val="52"/>
        <w:ind w:firstLine="520"/>
      </w:pPr>
      <w:r>
        <w:rPr>
          <w:rFonts w:hint="eastAsia"/>
        </w:rPr>
        <w:t>结合产业发展规划，对6.13万农村移民劳动力开展农业技能培训，每个劳动力培训4次，共培训24.54万人次，培训时间随农事季节安排。</w:t>
      </w:r>
    </w:p>
    <w:p w14:paraId="3F0F8DCD">
      <w:pPr>
        <w:pStyle w:val="131"/>
      </w:pPr>
      <w:r>
        <w:rPr>
          <w:rFonts w:hint="eastAsia"/>
        </w:rPr>
        <w:t>8.4.2  新型职业农民培训</w:t>
      </w:r>
    </w:p>
    <w:p w14:paraId="436E54B9">
      <w:pPr>
        <w:pStyle w:val="52"/>
        <w:ind w:firstLine="520"/>
      </w:pPr>
      <w:r>
        <w:rPr>
          <w:rFonts w:hint="eastAsia"/>
        </w:rPr>
        <w:t>新型职业农民，指以农业为职业、具有</w:t>
      </w:r>
      <w:del w:id="1061" w:author="尹忠武" w:date="2018-05-24T10:05:00Z">
        <w:r>
          <w:rPr>
            <w:rFonts w:hint="eastAsia"/>
          </w:rPr>
          <w:delText>一定</w:delText>
        </w:r>
      </w:del>
      <w:ins w:id="1062" w:author="尹忠武" w:date="2018-05-24T10:05:00Z">
        <w:r>
          <w:rPr>
            <w:rFonts w:hint="eastAsia"/>
          </w:rPr>
          <w:t>较强</w:t>
        </w:r>
      </w:ins>
      <w:r>
        <w:rPr>
          <w:rFonts w:hint="eastAsia"/>
        </w:rPr>
        <w:t>的专业技能、收入主要来自</w:t>
      </w:r>
      <w:ins w:id="1063" w:author="尹忠武" w:date="2018-05-24T10:06:00Z">
        <w:r>
          <w:rPr>
            <w:rFonts w:hint="eastAsia"/>
          </w:rPr>
          <w:t>现代</w:t>
        </w:r>
      </w:ins>
      <w:r>
        <w:rPr>
          <w:rFonts w:hint="eastAsia"/>
        </w:rPr>
        <w:t>农业的</w:t>
      </w:r>
      <w:del w:id="1064" w:author="尹忠武" w:date="2018-05-24T10:06:00Z">
        <w:r>
          <w:rPr>
            <w:rFonts w:hint="eastAsia"/>
          </w:rPr>
          <w:delText>现代农业</w:delText>
        </w:r>
      </w:del>
      <w:r>
        <w:rPr>
          <w:rFonts w:hint="eastAsia"/>
        </w:rPr>
        <w:t>从业者，主要包括生产经营型、专业技能型和社会服务型职业农民。新型职业农民是构建新型农业经营主体的重要组成部分，是发展现代农业、推动城乡一体化发展的重要力量。大力培育新型职业农民，有利于加快农业发展方式转变，促进传统农业向现代农业转型。</w:t>
      </w:r>
    </w:p>
    <w:p w14:paraId="6B558A40">
      <w:pPr>
        <w:pStyle w:val="52"/>
        <w:ind w:firstLine="520"/>
      </w:pPr>
      <w:r>
        <w:rPr>
          <w:rFonts w:hint="eastAsia"/>
        </w:rPr>
        <w:t>按照《中共中央 国务院关于实施乡村振兴战略的意见》精神，结合</w:t>
      </w:r>
      <w:r>
        <w:t>农业部《</w:t>
      </w:r>
      <w:r>
        <w:rPr>
          <w:rFonts w:hint="eastAsia"/>
        </w:rPr>
        <w:t>“十三五”</w:t>
      </w:r>
      <w:r>
        <w:t>全国新型职业农民培育发展规划》</w:t>
      </w:r>
      <w:r>
        <w:rPr>
          <w:rFonts w:hint="eastAsia"/>
        </w:rPr>
        <w:t>，规划对16～40岁、文化程度相对较高的1.76万农村移民劳动力，每个劳动力培训4次，共培训7.03万人次，每次培训时间不少于15天。</w:t>
      </w:r>
    </w:p>
    <w:p w14:paraId="515425E9">
      <w:pPr>
        <w:pStyle w:val="52"/>
        <w:ind w:firstLine="520"/>
      </w:pPr>
      <w:r>
        <w:rPr>
          <w:rFonts w:hint="eastAsia"/>
        </w:rPr>
        <w:t>新型职业农民培训内容</w:t>
      </w:r>
      <w:r>
        <w:t>围绕提升</w:t>
      </w:r>
      <w:r>
        <w:rPr>
          <w:rFonts w:hint="eastAsia"/>
        </w:rPr>
        <w:t>移民</w:t>
      </w:r>
      <w:r>
        <w:t>综合素质、生产技能和经营管理能力</w:t>
      </w:r>
      <w:r>
        <w:rPr>
          <w:rFonts w:hint="eastAsia"/>
        </w:rPr>
        <w:t>开展。</w:t>
      </w:r>
      <w:r>
        <w:t>在综合素质方面，重点设置职业道德素养、团队合作、科学发展等内容；在生产技能方面，重点设置新知识、新技术、新品种、新成果、新装备的应用，市场化、信息化、标准化和质量安全等内容；在经营管理能力方面，重点设置创新创业、品牌创建、市场营销、企业管理、融资担保等内容。</w:t>
      </w:r>
      <w:r>
        <w:rPr>
          <w:rFonts w:hint="eastAsia"/>
        </w:rPr>
        <w:t>通过培训，造就一批思想观念新、生产技能好、懂经营、善管理、辐射能力强的骨干农民，使其成为种养业能手、</w:t>
      </w:r>
      <w:r>
        <w:t>专业大户、</w:t>
      </w:r>
      <w:r>
        <w:rPr>
          <w:rFonts w:hint="eastAsia"/>
        </w:rPr>
        <w:t>农村经纪人、专业合作组织领办人、农业企业骨干、农业生产科技带头人、致富带头人、创业带头人，</w:t>
      </w:r>
      <w:r>
        <w:t>推进</w:t>
      </w:r>
      <w:r>
        <w:rPr>
          <w:rFonts w:hint="eastAsia"/>
        </w:rPr>
        <w:t>移民村</w:t>
      </w:r>
      <w:r>
        <w:t>现代农业发展</w:t>
      </w:r>
      <w:r>
        <w:rPr>
          <w:rFonts w:hint="eastAsia"/>
        </w:rPr>
        <w:t>。</w:t>
      </w:r>
    </w:p>
    <w:p w14:paraId="230A3DC9">
      <w:pPr>
        <w:pStyle w:val="131"/>
      </w:pPr>
      <w:r>
        <w:rPr>
          <w:rFonts w:hint="eastAsia"/>
        </w:rPr>
        <w:t>8.4.3  岗位技能提升培训</w:t>
      </w:r>
    </w:p>
    <w:p w14:paraId="445F8B9E">
      <w:pPr>
        <w:pStyle w:val="52"/>
        <w:ind w:firstLine="520"/>
      </w:pPr>
      <w:r>
        <w:rPr>
          <w:rFonts w:hint="eastAsia"/>
        </w:rPr>
        <w:t>主要针对2.01万城镇居民、单位和企业移民劳动力，开展岗位技能提升培训，提升岗位技能水平和适应转岗就业的需要。规划每个劳动力培训2次，共培训4.03万人次，培训时间不少于10天。</w:t>
      </w:r>
    </w:p>
    <w:p w14:paraId="4C5882EE">
      <w:pPr>
        <w:pStyle w:val="69"/>
        <w:rPr>
          <w:lang w:eastAsia="zh-CN"/>
        </w:rPr>
      </w:pPr>
      <w:bookmarkStart w:id="109" w:name="_Toc514081544"/>
      <w:r>
        <w:rPr>
          <w:rFonts w:hint="eastAsia"/>
          <w:lang w:eastAsia="zh-CN"/>
        </w:rPr>
        <w:t>8.5  投资估算</w:t>
      </w:r>
      <w:bookmarkEnd w:id="109"/>
    </w:p>
    <w:p w14:paraId="77E35351">
      <w:pPr>
        <w:pStyle w:val="131"/>
      </w:pPr>
      <w:r>
        <w:rPr>
          <w:rFonts w:hint="eastAsia"/>
        </w:rPr>
        <w:t>8.5.1  扶持任务量</w:t>
      </w:r>
    </w:p>
    <w:p w14:paraId="5BE15A9F">
      <w:pPr>
        <w:pStyle w:val="52"/>
        <w:ind w:firstLine="520"/>
        <w:rPr>
          <w:snapToGrid w:val="0"/>
        </w:rPr>
      </w:pPr>
      <w:r>
        <w:rPr>
          <w:rFonts w:hint="eastAsia"/>
        </w:rPr>
        <w:t>移民劳动力培训任务详见表8－6。</w:t>
      </w:r>
    </w:p>
    <w:p w14:paraId="34DA5913">
      <w:pPr>
        <w:pStyle w:val="131"/>
      </w:pPr>
      <w:r>
        <w:rPr>
          <w:rFonts w:hint="eastAsia"/>
        </w:rPr>
        <w:t>8.5.2  投资估算</w:t>
      </w:r>
    </w:p>
    <w:p w14:paraId="771AC4E7">
      <w:pPr>
        <w:pStyle w:val="52"/>
        <w:ind w:firstLine="520"/>
      </w:pPr>
      <w:r>
        <w:rPr>
          <w:rFonts w:hint="eastAsia"/>
        </w:rPr>
        <w:t>经估算，移民劳动力培训投资44040万元，其中：农业技能培训24536万元，新型职业农民培训15475万元，岗位技能提升培训4029万元。详见表8－7。</w:t>
      </w:r>
    </w:p>
    <w:p w14:paraId="2806E6CB">
      <w:pPr>
        <w:pStyle w:val="52"/>
        <w:ind w:firstLine="0" w:firstLineChars="0"/>
        <w:jc w:val="center"/>
      </w:pPr>
      <w:r>
        <w:rPr>
          <w:rFonts w:hint="eastAsia"/>
        </w:rPr>
        <w:t xml:space="preserve"> </w:t>
      </w:r>
      <w:r>
        <w:rPr>
          <w:rFonts w:hint="eastAsia"/>
        </w:rPr>
        <w:drawing>
          <wp:inline distT="0" distB="0" distL="0" distR="0">
            <wp:extent cx="5735955" cy="2505710"/>
            <wp:effectExtent l="1905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noChangeArrowheads="1"/>
                    </pic:cNvPicPr>
                  </pic:nvPicPr>
                  <pic:blipFill>
                    <a:blip r:embed="rId129" cstate="print"/>
                    <a:srcRect/>
                    <a:stretch>
                      <a:fillRect/>
                    </a:stretch>
                  </pic:blipFill>
                  <pic:spPr>
                    <a:xfrm>
                      <a:off x="0" y="0"/>
                      <a:ext cx="5735955" cy="2505710"/>
                    </a:xfrm>
                    <a:prstGeom prst="rect">
                      <a:avLst/>
                    </a:prstGeom>
                    <a:noFill/>
                    <a:ln w="9525">
                      <a:noFill/>
                      <a:miter lim="800000"/>
                      <a:headEnd/>
                      <a:tailEnd/>
                    </a:ln>
                  </pic:spPr>
                </pic:pic>
              </a:graphicData>
            </a:graphic>
          </wp:inline>
        </w:drawing>
      </w:r>
    </w:p>
    <w:p w14:paraId="7ED55441">
      <w:pPr>
        <w:pStyle w:val="52"/>
        <w:ind w:firstLine="520"/>
        <w:sectPr>
          <w:pgSz w:w="11906" w:h="16838"/>
          <w:pgMar w:top="1644" w:right="1338" w:bottom="1304" w:left="1338" w:header="1077" w:footer="794" w:gutter="0"/>
          <w:cols w:space="425" w:num="1"/>
          <w:docGrid w:type="lines" w:linePitch="534" w:charSpace="-3336"/>
        </w:sectPr>
      </w:pPr>
    </w:p>
    <w:p w14:paraId="562EF03A">
      <w:pPr>
        <w:pStyle w:val="74"/>
      </w:pPr>
      <w:bookmarkStart w:id="110" w:name="_Toc514081545"/>
      <w:bookmarkStart w:id="111" w:name="_Toc482110645"/>
      <w:r>
        <w:rPr>
          <w:rFonts w:hint="eastAsia"/>
        </w:rPr>
        <w:t>9　投资估算及资金筹措</w:t>
      </w:r>
      <w:bookmarkEnd w:id="110"/>
    </w:p>
    <w:p w14:paraId="080437B0">
      <w:pPr>
        <w:pStyle w:val="69"/>
        <w:rPr>
          <w:lang w:eastAsia="zh-CN"/>
        </w:rPr>
      </w:pPr>
      <w:bookmarkStart w:id="112" w:name="_Toc514081546"/>
      <w:r>
        <w:rPr>
          <w:rFonts w:hint="eastAsia"/>
          <w:lang w:eastAsia="zh-CN"/>
        </w:rPr>
        <w:t>9.1　投资估算</w:t>
      </w:r>
      <w:bookmarkEnd w:id="112"/>
    </w:p>
    <w:p w14:paraId="0E376865">
      <w:pPr>
        <w:pStyle w:val="131"/>
      </w:pPr>
      <w:r>
        <w:rPr>
          <w:rFonts w:hint="eastAsia"/>
        </w:rPr>
        <w:t>9.1.1　价格水平</w:t>
      </w:r>
    </w:p>
    <w:p w14:paraId="0DB5056F">
      <w:pPr>
        <w:pStyle w:val="52"/>
        <w:ind w:firstLine="520"/>
      </w:pPr>
      <w:r>
        <w:rPr>
          <w:rFonts w:hint="eastAsia"/>
        </w:rPr>
        <w:t>采用2017年四季度价格水平。</w:t>
      </w:r>
    </w:p>
    <w:p w14:paraId="2E142388">
      <w:pPr>
        <w:pStyle w:val="131"/>
      </w:pPr>
      <w:r>
        <w:rPr>
          <w:rFonts w:hint="eastAsia"/>
        </w:rPr>
        <w:t>9.1.2　单价分析</w:t>
      </w:r>
    </w:p>
    <w:p w14:paraId="74BD5DE0">
      <w:pPr>
        <w:pStyle w:val="52"/>
        <w:ind w:firstLine="520"/>
      </w:pPr>
      <w:del w:id="1065" w:author="尹忠武" w:date="2018-05-24T10:08:00Z">
        <w:r>
          <w:rPr>
            <w:rFonts w:hint="eastAsia"/>
          </w:rPr>
          <w:delText>根据</w:delText>
        </w:r>
      </w:del>
      <w:ins w:id="1066" w:author="尹忠武" w:date="2018-05-24T10:08:00Z">
        <w:r>
          <w:rPr>
            <w:rFonts w:hint="eastAsia"/>
          </w:rPr>
          <w:t>参照</w:t>
        </w:r>
      </w:ins>
      <w:r>
        <w:rPr>
          <w:rFonts w:hint="eastAsia"/>
        </w:rPr>
        <w:t>《淅川县九重镇南水北调移民村产业发展试点工作实施方案》（2016～2020年）、地方专业部门提供的典型设计等资料，确定各项扶持项目的综合单价，详见表9－1～表9－3。</w:t>
      </w:r>
    </w:p>
    <w:p w14:paraId="50085481">
      <w:pPr>
        <w:pStyle w:val="52"/>
        <w:ind w:firstLine="0" w:firstLineChars="0"/>
      </w:pPr>
      <w:r>
        <w:drawing>
          <wp:inline distT="0" distB="0" distL="0" distR="0">
            <wp:extent cx="5854700" cy="5189220"/>
            <wp:effectExtent l="1905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noChangeArrowheads="1"/>
                    </pic:cNvPicPr>
                  </pic:nvPicPr>
                  <pic:blipFill>
                    <a:blip r:embed="rId130" cstate="print"/>
                    <a:srcRect/>
                    <a:stretch>
                      <a:fillRect/>
                    </a:stretch>
                  </pic:blipFill>
                  <pic:spPr>
                    <a:xfrm>
                      <a:off x="0" y="0"/>
                      <a:ext cx="5854700" cy="5189220"/>
                    </a:xfrm>
                    <a:prstGeom prst="rect">
                      <a:avLst/>
                    </a:prstGeom>
                    <a:noFill/>
                    <a:ln w="9525">
                      <a:noFill/>
                      <a:miter lim="800000"/>
                      <a:headEnd/>
                      <a:tailEnd/>
                    </a:ln>
                  </pic:spPr>
                </pic:pic>
              </a:graphicData>
            </a:graphic>
          </wp:inline>
        </w:drawing>
      </w:r>
    </w:p>
    <w:p w14:paraId="15193A0D">
      <w:pPr>
        <w:pStyle w:val="52"/>
        <w:ind w:firstLine="0" w:firstLineChars="0"/>
        <w:jc w:val="center"/>
      </w:pPr>
      <w:r>
        <w:rPr>
          <w:rFonts w:hint="eastAsia"/>
        </w:rPr>
        <w:drawing>
          <wp:inline distT="0" distB="0" distL="0" distR="0">
            <wp:extent cx="5854700" cy="3324860"/>
            <wp:effectExtent l="1905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noChangeArrowheads="1"/>
                    </pic:cNvPicPr>
                  </pic:nvPicPr>
                  <pic:blipFill>
                    <a:blip r:embed="rId131" cstate="print"/>
                    <a:srcRect/>
                    <a:stretch>
                      <a:fillRect/>
                    </a:stretch>
                  </pic:blipFill>
                  <pic:spPr>
                    <a:xfrm>
                      <a:off x="0" y="0"/>
                      <a:ext cx="5854700" cy="3324860"/>
                    </a:xfrm>
                    <a:prstGeom prst="rect">
                      <a:avLst/>
                    </a:prstGeom>
                    <a:noFill/>
                    <a:ln w="9525">
                      <a:noFill/>
                      <a:miter lim="800000"/>
                      <a:headEnd/>
                      <a:tailEnd/>
                    </a:ln>
                  </pic:spPr>
                </pic:pic>
              </a:graphicData>
            </a:graphic>
          </wp:inline>
        </w:drawing>
      </w:r>
    </w:p>
    <w:p w14:paraId="41E229F6">
      <w:pPr>
        <w:pStyle w:val="52"/>
        <w:ind w:firstLine="0" w:firstLineChars="0"/>
        <w:jc w:val="center"/>
      </w:pPr>
      <w:r>
        <w:rPr>
          <w:rFonts w:hint="eastAsia"/>
        </w:rPr>
        <w:drawing>
          <wp:inline distT="0" distB="0" distL="0" distR="0">
            <wp:extent cx="5759450" cy="3609975"/>
            <wp:effectExtent l="1905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noChangeArrowheads="1"/>
                    </pic:cNvPicPr>
                  </pic:nvPicPr>
                  <pic:blipFill>
                    <a:blip r:embed="rId132" cstate="print"/>
                    <a:srcRect/>
                    <a:stretch>
                      <a:fillRect/>
                    </a:stretch>
                  </pic:blipFill>
                  <pic:spPr>
                    <a:xfrm>
                      <a:off x="0" y="0"/>
                      <a:ext cx="5759450" cy="3609975"/>
                    </a:xfrm>
                    <a:prstGeom prst="rect">
                      <a:avLst/>
                    </a:prstGeom>
                    <a:noFill/>
                    <a:ln w="9525">
                      <a:noFill/>
                      <a:miter lim="800000"/>
                      <a:headEnd/>
                      <a:tailEnd/>
                    </a:ln>
                  </pic:spPr>
                </pic:pic>
              </a:graphicData>
            </a:graphic>
          </wp:inline>
        </w:drawing>
      </w:r>
    </w:p>
    <w:p w14:paraId="3CE05057">
      <w:pPr>
        <w:pStyle w:val="52"/>
        <w:ind w:firstLine="520"/>
      </w:pPr>
      <w:r>
        <w:rPr>
          <w:rFonts w:hint="eastAsia"/>
        </w:rPr>
        <w:t>综合单价包括直接费、间接费、利润、税金和其他费用，基本预备费统一计算，单项工程综合单价中不重复计列。</w:t>
      </w:r>
    </w:p>
    <w:p w14:paraId="6D6F2E48">
      <w:pPr>
        <w:pStyle w:val="131"/>
      </w:pPr>
      <w:r>
        <w:rPr>
          <w:rFonts w:hint="eastAsia"/>
        </w:rPr>
        <w:t>9.1.3　投资估算</w:t>
      </w:r>
    </w:p>
    <w:p w14:paraId="68FCD095">
      <w:pPr>
        <w:pStyle w:val="52"/>
        <w:ind w:firstLine="520"/>
      </w:pPr>
      <w:r>
        <w:rPr>
          <w:rFonts w:hint="eastAsia"/>
        </w:rPr>
        <w:t>经估算，丹江口水库移民遗留问题处理及后续帮扶规划投资为1557725万元，其中：产业发展与扶持资金990675万元，占63.6%；重大生产性基础设施建设与完善资金338644万元，占21.74%；移民安置点村庄功能完善资金44946万元，占2.89%；移民劳动力培训资金44040万元，占2.83%；其他费用65243万元，占4.19%；基本预备费74177万元，占4.76%。详见表9－4。</w:t>
      </w:r>
    </w:p>
    <w:p w14:paraId="529C80D3">
      <w:pPr>
        <w:pStyle w:val="211"/>
        <w:ind w:firstLine="522"/>
      </w:pPr>
      <w:r>
        <w:rPr>
          <w:rFonts w:hint="eastAsia"/>
        </w:rPr>
        <w:t>（1）产业发展与扶持投资</w:t>
      </w:r>
    </w:p>
    <w:p w14:paraId="0247F8F2">
      <w:pPr>
        <w:pStyle w:val="211"/>
        <w:rPr>
          <w:rFonts w:eastAsia="仿宋_GB2312"/>
          <w:b w:val="0"/>
        </w:rPr>
      </w:pPr>
      <w:r>
        <w:rPr>
          <w:rFonts w:hint="eastAsia" w:eastAsia="仿宋_GB2312"/>
          <w:b w:val="0"/>
        </w:rPr>
        <w:t>共990675万元，按产业划分：</w:t>
      </w:r>
    </w:p>
    <w:p w14:paraId="75CA7FFD">
      <w:pPr>
        <w:pStyle w:val="211"/>
        <w:rPr>
          <w:rFonts w:eastAsia="仿宋_GB2312"/>
          <w:b w:val="0"/>
        </w:rPr>
      </w:pPr>
      <w:r>
        <w:rPr>
          <w:rFonts w:hint="eastAsia" w:eastAsia="仿宋_GB2312"/>
          <w:b w:val="0"/>
        </w:rPr>
        <w:t>第一产业509026万元，其中：农业基础设施配套完善41875万元，发展特色种植业411317万元，</w:t>
      </w:r>
      <w:ins w:id="1067" w:author="naonao" w:date="2018-05-27T09:22:00Z">
        <w:r>
          <w:rPr>
            <w:rFonts w:hint="eastAsia" w:eastAsia="仿宋_GB2312"/>
            <w:b w:val="0"/>
          </w:rPr>
          <w:t>建设农业科技园12000万元，</w:t>
        </w:r>
      </w:ins>
      <w:r>
        <w:rPr>
          <w:rFonts w:hint="eastAsia" w:eastAsia="仿宋_GB2312"/>
          <w:b w:val="0"/>
        </w:rPr>
        <w:t>发展特色养殖业43834万元。</w:t>
      </w:r>
    </w:p>
    <w:p w14:paraId="07F9753A">
      <w:pPr>
        <w:pStyle w:val="52"/>
        <w:ind w:firstLine="520"/>
        <w:rPr>
          <w:rFonts w:cs="仿宋"/>
        </w:rPr>
      </w:pPr>
      <w:r>
        <w:rPr>
          <w:rFonts w:hint="eastAsia"/>
        </w:rPr>
        <w:t>第二产业222140万元，其中：发展农产品加工业56435万元，</w:t>
      </w:r>
      <w:r>
        <w:rPr>
          <w:rFonts w:hint="eastAsia" w:cs="仿宋"/>
        </w:rPr>
        <w:t>移民村集体经济资产帮扶资金</w:t>
      </w:r>
      <w:r>
        <w:rPr>
          <w:rFonts w:hint="eastAsia"/>
        </w:rPr>
        <w:t>165705</w:t>
      </w:r>
      <w:r>
        <w:rPr>
          <w:rFonts w:hint="eastAsia" w:cs="仿宋"/>
        </w:rPr>
        <w:t>万元。</w:t>
      </w:r>
    </w:p>
    <w:p w14:paraId="1D14FF51">
      <w:pPr>
        <w:pStyle w:val="52"/>
        <w:ind w:firstLine="520"/>
      </w:pPr>
      <w:r>
        <w:rPr>
          <w:rFonts w:hint="eastAsia"/>
        </w:rPr>
        <w:t>第三产业303009万元，其中发展乡村旅游288839万元，“互联网+”平台建设14170万元。</w:t>
      </w:r>
    </w:p>
    <w:p w14:paraId="230E7557">
      <w:pPr>
        <w:pStyle w:val="211"/>
        <w:ind w:firstLine="522"/>
      </w:pPr>
      <w:r>
        <w:rPr>
          <w:rFonts w:hint="eastAsia"/>
        </w:rPr>
        <w:t>（2）重大生产性基础设施建设与完善投资</w:t>
      </w:r>
    </w:p>
    <w:p w14:paraId="4354C143">
      <w:pPr>
        <w:pStyle w:val="211"/>
        <w:rPr>
          <w:rFonts w:eastAsia="仿宋_GB2312"/>
          <w:b w:val="0"/>
        </w:rPr>
      </w:pPr>
      <w:r>
        <w:rPr>
          <w:rFonts w:hint="eastAsia" w:eastAsia="仿宋_GB2312"/>
          <w:b w:val="0"/>
        </w:rPr>
        <w:t>共338644万元，按类别划分：</w:t>
      </w:r>
    </w:p>
    <w:p w14:paraId="6438F04D">
      <w:pPr>
        <w:pStyle w:val="211"/>
        <w:rPr>
          <w:rFonts w:eastAsia="仿宋_GB2312"/>
          <w:b w:val="0"/>
        </w:rPr>
      </w:pPr>
      <w:r>
        <w:rPr>
          <w:rFonts w:hint="eastAsia" w:eastAsia="仿宋_GB2312"/>
          <w:b w:val="0"/>
        </w:rPr>
        <w:t>交通工程271915万元，其中：库区控制性项目125414万元（环库公路77760万元、控制性桥梁47654万元），库周交通完善120888万元，移民安置点对外交通25613万元。</w:t>
      </w:r>
    </w:p>
    <w:p w14:paraId="2CE521B0">
      <w:pPr>
        <w:pStyle w:val="52"/>
        <w:ind w:firstLine="520"/>
      </w:pPr>
      <w:r>
        <w:rPr>
          <w:rFonts w:hint="eastAsia"/>
        </w:rPr>
        <w:t>水利工程66729万元，其中：湖北省外迁安置区团风、屈家岭、</w:t>
      </w:r>
      <w:r>
        <w:t>宜城、荆州、仙桃、潜江、天门等</w:t>
      </w:r>
      <w:r>
        <w:rPr>
          <w:rFonts w:hint="eastAsia"/>
        </w:rPr>
        <w:t>7区县移民安置区灌排系统综合整治34055万元，其他区县水利工程配套完善32674万元。</w:t>
      </w:r>
    </w:p>
    <w:p w14:paraId="69C5AB15">
      <w:pPr>
        <w:pStyle w:val="211"/>
        <w:ind w:firstLine="522"/>
      </w:pPr>
      <w:r>
        <w:rPr>
          <w:rFonts w:hint="eastAsia"/>
        </w:rPr>
        <w:t>（3）移民安置点村庄功能完善投资</w:t>
      </w:r>
    </w:p>
    <w:p w14:paraId="25FFE96B">
      <w:pPr>
        <w:pStyle w:val="52"/>
        <w:ind w:firstLine="520"/>
      </w:pPr>
      <w:r>
        <w:rPr>
          <w:rFonts w:hint="eastAsia"/>
        </w:rPr>
        <w:t>共44946万元，其中：生活设施完善1343万元，公共服务设施完善14923万元（综合服务中心3960万元、学校10963万元），环境整治19120万元，社区治理能力建设9560万元。</w:t>
      </w:r>
    </w:p>
    <w:p w14:paraId="4EA39CD6">
      <w:pPr>
        <w:pStyle w:val="211"/>
        <w:ind w:firstLine="522"/>
      </w:pPr>
      <w:r>
        <w:rPr>
          <w:rFonts w:hint="eastAsia"/>
        </w:rPr>
        <w:t>（4）移民劳动力培训投资</w:t>
      </w:r>
    </w:p>
    <w:p w14:paraId="69081941">
      <w:pPr>
        <w:pStyle w:val="52"/>
        <w:ind w:firstLine="520"/>
      </w:pPr>
      <w:r>
        <w:rPr>
          <w:rFonts w:hint="eastAsia"/>
        </w:rPr>
        <w:t>共44040万元，其中：农业技能培训24536万元，新型职业农民培训15475万元，岗位技能提升培训4029万元。</w:t>
      </w:r>
    </w:p>
    <w:p w14:paraId="736FBE04">
      <w:pPr>
        <w:pStyle w:val="211"/>
        <w:ind w:firstLine="0" w:firstLineChars="0"/>
      </w:pPr>
      <w:r>
        <w:drawing>
          <wp:inline distT="0" distB="0" distL="0" distR="0">
            <wp:extent cx="5861050" cy="8780145"/>
            <wp:effectExtent l="19050" t="0" r="635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133" cstate="print"/>
                    <a:srcRect/>
                    <a:stretch>
                      <a:fillRect/>
                    </a:stretch>
                  </pic:blipFill>
                  <pic:spPr>
                    <a:xfrm>
                      <a:off x="0" y="0"/>
                      <a:ext cx="5861050" cy="8780266"/>
                    </a:xfrm>
                    <a:prstGeom prst="rect">
                      <a:avLst/>
                    </a:prstGeom>
                    <a:noFill/>
                    <a:ln w="9525">
                      <a:noFill/>
                      <a:miter lim="800000"/>
                      <a:headEnd/>
                      <a:tailEnd/>
                    </a:ln>
                  </pic:spPr>
                </pic:pic>
              </a:graphicData>
            </a:graphic>
          </wp:inline>
        </w:drawing>
      </w:r>
    </w:p>
    <w:p w14:paraId="6CBBE1B1">
      <w:pPr>
        <w:pStyle w:val="211"/>
        <w:ind w:firstLine="522"/>
      </w:pPr>
      <w:r>
        <w:rPr>
          <w:rFonts w:hint="eastAsia"/>
        </w:rPr>
        <w:t>（5）其他费用</w:t>
      </w:r>
    </w:p>
    <w:p w14:paraId="19646817">
      <w:pPr>
        <w:pStyle w:val="52"/>
        <w:ind w:firstLine="520"/>
      </w:pPr>
      <w:r>
        <w:rPr>
          <w:rFonts w:hint="eastAsia"/>
        </w:rPr>
        <w:t>共</w:t>
      </w:r>
      <w:del w:id="1068" w:author="naonao" w:date="2018-05-27T09:24:00Z">
        <w:r>
          <w:rPr>
            <w:rFonts w:hint="eastAsia"/>
          </w:rPr>
          <w:delText>65798</w:delText>
        </w:r>
      </w:del>
      <w:ins w:id="1069" w:author="naonao" w:date="2018-05-27T09:24:00Z">
        <w:r>
          <w:rPr>
            <w:rFonts w:hint="eastAsia"/>
          </w:rPr>
          <w:t>65243</w:t>
        </w:r>
      </w:ins>
      <w:r>
        <w:rPr>
          <w:rFonts w:hint="eastAsia"/>
        </w:rPr>
        <w:t>万元，其中：</w:t>
      </w:r>
    </w:p>
    <w:p w14:paraId="057F32A8">
      <w:pPr>
        <w:pStyle w:val="52"/>
        <w:ind w:firstLine="520"/>
      </w:pPr>
      <w:r>
        <w:rPr>
          <w:rFonts w:hint="eastAsia"/>
        </w:rPr>
        <w:t>实施管理及信息系统建设费：包括实施管理费和信息系统建设</w:t>
      </w:r>
      <w:del w:id="1070" w:author="尹忠武" w:date="2018-05-24T10:10:00Z">
        <w:r>
          <w:rPr>
            <w:rFonts w:hint="eastAsia"/>
          </w:rPr>
          <w:delText>管理</w:delText>
        </w:r>
      </w:del>
      <w:r>
        <w:rPr>
          <w:rFonts w:hint="eastAsia"/>
        </w:rPr>
        <w:t>费两部分，按一至四项之和的2.5%计算，共计35458万元，其中：实施管理费，指用于组织南水北调工程丹江口水库移民遗留问题处理及后续帮扶规划实施的专项工作经费（不包含在直接费中计列的单项工程建设管理费），按一至四项之和的2%计列，为28366万元；信息系统建设费，主要用于建设标准统一、高效实用的规划实施管理信息系统，形成规划实施管理全过程的电子档案，及时掌控规划实施动态，开展绩效评价和展示实施成效，</w:t>
      </w:r>
      <w:ins w:id="1071" w:author="尹忠武" w:date="2018-05-24T10:10:00Z">
        <w:r>
          <w:rPr>
            <w:rFonts w:hint="eastAsia"/>
          </w:rPr>
          <w:t>用</w:t>
        </w:r>
      </w:ins>
      <w:r>
        <w:rPr>
          <w:rFonts w:hint="eastAsia"/>
        </w:rPr>
        <w:t>以提高规划实施信息的时效性和透明性，提升管理工作效能和综合管理水平，履行监管责任，保障规划任务的完成和规划目标的实现，按一至四项之和的0.5%计列，为7092万元。</w:t>
      </w:r>
    </w:p>
    <w:p w14:paraId="1DF33BAB">
      <w:pPr>
        <w:pStyle w:val="52"/>
        <w:ind w:firstLine="520"/>
      </w:pPr>
      <w:r>
        <w:rPr>
          <w:rFonts w:hint="eastAsia"/>
        </w:rPr>
        <w:t>勘测规划设计费：指编制丹江口水库移民后续规划、设计的费用，按一至四项之和的1.5%计算，为21274万元。</w:t>
      </w:r>
    </w:p>
    <w:p w14:paraId="0F66ADF5">
      <w:pPr>
        <w:pStyle w:val="52"/>
        <w:ind w:firstLine="520"/>
      </w:pPr>
      <w:r>
        <w:rPr>
          <w:rFonts w:hint="eastAsia"/>
        </w:rPr>
        <w:t>监督评估费：指在后续规划实施过程中依法开展移民安置监督评估工作所发生的费用，按一至四项之和的0.5%计算，为7092万元。</w:t>
      </w:r>
    </w:p>
    <w:p w14:paraId="3E0E604E">
      <w:pPr>
        <w:pStyle w:val="52"/>
        <w:ind w:firstLine="520"/>
      </w:pPr>
      <w:r>
        <w:rPr>
          <w:rFonts w:hint="eastAsia"/>
        </w:rPr>
        <w:t>咨询服务费：指根据有关规定和后续帮扶实施管理工作需要，委托有资质的咨询机构或聘请专家对有关技术、经济等问题进行咨询服务及编制后评估等工作所发生的费用，按一至四项之和的0.1%计算，为1419万元。</w:t>
      </w:r>
    </w:p>
    <w:p w14:paraId="49C63E32">
      <w:pPr>
        <w:pStyle w:val="211"/>
        <w:ind w:firstLine="522"/>
      </w:pPr>
      <w:r>
        <w:rPr>
          <w:rFonts w:hint="eastAsia"/>
        </w:rPr>
        <w:t>（6）基本预备费</w:t>
      </w:r>
    </w:p>
    <w:p w14:paraId="3CB6D936">
      <w:pPr>
        <w:pStyle w:val="52"/>
        <w:ind w:firstLine="520"/>
      </w:pPr>
      <w:r>
        <w:rPr>
          <w:rFonts w:hint="eastAsia"/>
        </w:rPr>
        <w:t>按一至五项之和的5%计算，共74177万元。</w:t>
      </w:r>
    </w:p>
    <w:p w14:paraId="3173CAE9">
      <w:pPr>
        <w:pStyle w:val="69"/>
        <w:rPr>
          <w:lang w:eastAsia="zh-CN"/>
        </w:rPr>
      </w:pPr>
      <w:bookmarkStart w:id="113" w:name="_Toc514081547"/>
      <w:r>
        <w:rPr>
          <w:rFonts w:hint="eastAsia"/>
          <w:lang w:eastAsia="zh-CN"/>
        </w:rPr>
        <w:t>9.2  资金筹措</w:t>
      </w:r>
      <w:bookmarkEnd w:id="113"/>
    </w:p>
    <w:p w14:paraId="1E87149C">
      <w:pPr>
        <w:pStyle w:val="52"/>
        <w:ind w:firstLine="520"/>
        <w:sectPr>
          <w:pgSz w:w="11906" w:h="16838"/>
          <w:pgMar w:top="1644" w:right="1338" w:bottom="1304" w:left="1338" w:header="1077" w:footer="794" w:gutter="0"/>
          <w:cols w:space="425" w:num="1"/>
          <w:docGrid w:type="lines" w:linePitch="534" w:charSpace="-3336"/>
        </w:sectPr>
      </w:pPr>
      <w:r>
        <w:rPr>
          <w:rFonts w:hint="eastAsia"/>
        </w:rPr>
        <w:t>2018年1月，国家发展和改革委、财政部、水利部复函两省人民政府办公厅，建议将丹江口水库移民遗留问题处理及后续帮扶纳入既有渠道倾斜解决，同时探索其他可行的资金支持渠道。两省政府对此高度重视，统筹协调财政、水利、国土、教育等部门，在摸清政策措施、资金渠道，落实好衔接工作后，已明确渠道解决的库区地质灾害防治、消落区保护与综合治理项目以及现有渠道能倾斜解决的项目，不再纳入帮扶范围。</w:t>
      </w:r>
      <w:del w:id="1072" w:author="尹忠武" w:date="2018-05-24T10:13:00Z">
        <w:r>
          <w:rPr>
            <w:rFonts w:hint="eastAsia"/>
          </w:rPr>
          <w:delText>目前，</w:delText>
        </w:r>
      </w:del>
      <w:ins w:id="1073" w:author="尹忠武" w:date="2018-05-24T10:13:00Z">
        <w:r>
          <w:rPr>
            <w:rFonts w:hint="eastAsia"/>
          </w:rPr>
          <w:t>本</w:t>
        </w:r>
      </w:ins>
      <w:r>
        <w:rPr>
          <w:rFonts w:hint="eastAsia"/>
        </w:rPr>
        <w:t>规划</w:t>
      </w:r>
      <w:ins w:id="1074" w:author="尹忠武" w:date="2018-05-24T10:13:00Z">
        <w:r>
          <w:rPr>
            <w:rFonts w:hint="eastAsia"/>
          </w:rPr>
          <w:t>所需</w:t>
        </w:r>
      </w:ins>
      <w:r>
        <w:rPr>
          <w:rFonts w:hint="eastAsia"/>
        </w:rPr>
        <w:t>资金只解决政策衔接和统筹地方财力后无法解决的移民问题，因此，申请</w:t>
      </w:r>
      <w:r>
        <w:t>中央投资</w:t>
      </w:r>
      <w:ins w:id="1075" w:author="尹忠武" w:date="2018-05-24T10:13:00Z">
        <w:r>
          <w:rPr>
            <w:rFonts w:hint="eastAsia"/>
          </w:rPr>
          <w:t>全额</w:t>
        </w:r>
      </w:ins>
      <w:r>
        <w:rPr>
          <w:rFonts w:hint="eastAsia"/>
        </w:rPr>
        <w:t>解决。</w:t>
      </w:r>
    </w:p>
    <w:p w14:paraId="6B4AE1F1">
      <w:pPr>
        <w:pStyle w:val="74"/>
      </w:pPr>
      <w:bookmarkStart w:id="114" w:name="_Toc514081548"/>
      <w:r>
        <w:rPr>
          <w:rFonts w:hint="eastAsia"/>
        </w:rPr>
        <w:t>10  分年度实施意见及实施效果分析</w:t>
      </w:r>
      <w:bookmarkEnd w:id="111"/>
      <w:bookmarkEnd w:id="114"/>
    </w:p>
    <w:p w14:paraId="59A6E1B2">
      <w:pPr>
        <w:pStyle w:val="69"/>
        <w:rPr>
          <w:lang w:eastAsia="zh-CN"/>
        </w:rPr>
      </w:pPr>
      <w:bookmarkStart w:id="115" w:name="_Toc482110646"/>
      <w:bookmarkStart w:id="116" w:name="_Toc514081549"/>
      <w:r>
        <w:rPr>
          <w:rFonts w:hint="eastAsia"/>
          <w:lang w:eastAsia="zh-CN"/>
        </w:rPr>
        <w:t>10.1  分年度实施意见</w:t>
      </w:r>
      <w:bookmarkEnd w:id="115"/>
      <w:bookmarkEnd w:id="116"/>
    </w:p>
    <w:p w14:paraId="2563036B">
      <w:pPr>
        <w:pStyle w:val="52"/>
        <w:ind w:firstLine="520"/>
      </w:pPr>
      <w:r>
        <w:rPr>
          <w:rFonts w:hint="eastAsia"/>
        </w:rPr>
        <w:t>丹江口水库移民后续规划项目实施年度为2018～2022年。2018年是规划实施起始年。考虑项目建设程序、实施条件、筹资可能性、建设强度及项目实效，产业发展帮扶项目在2020年前必须实施完毕。与产业发展相关、建设周期长的基础设施项目可适当提前，确保到2022年产业</w:t>
      </w:r>
      <w:del w:id="1076" w:author="尹忠武" w:date="2018-05-24T10:14:00Z">
        <w:r>
          <w:rPr>
            <w:rFonts w:hint="eastAsia"/>
          </w:rPr>
          <w:delText>发展</w:delText>
        </w:r>
      </w:del>
      <w:ins w:id="1077" w:author="尹忠武" w:date="2018-05-24T10:14:00Z">
        <w:r>
          <w:rPr>
            <w:rFonts w:hint="eastAsia"/>
          </w:rPr>
          <w:t>项目</w:t>
        </w:r>
      </w:ins>
      <w:r>
        <w:rPr>
          <w:rFonts w:hint="eastAsia"/>
        </w:rPr>
        <w:t>开花结果。</w:t>
      </w:r>
    </w:p>
    <w:p w14:paraId="143BB6BB">
      <w:pPr>
        <w:pStyle w:val="52"/>
        <w:ind w:firstLine="520"/>
      </w:pPr>
      <w:r>
        <w:rPr>
          <w:rFonts w:hint="eastAsia"/>
        </w:rPr>
        <w:t>按照上述原则，初步安排分年度投资比例为：</w:t>
      </w:r>
      <w:r>
        <w:t>20</w:t>
      </w:r>
      <w:r>
        <w:rPr>
          <w:rFonts w:hint="eastAsia"/>
        </w:rPr>
        <w:t>18年占15</w:t>
      </w:r>
      <w:r>
        <w:t>%</w:t>
      </w:r>
      <w:r>
        <w:rPr>
          <w:rFonts w:hint="eastAsia"/>
        </w:rPr>
        <w:t>，</w:t>
      </w:r>
      <w:r>
        <w:t>20</w:t>
      </w:r>
      <w:r>
        <w:rPr>
          <w:rFonts w:hint="eastAsia"/>
        </w:rPr>
        <w:t>19年占40</w:t>
      </w:r>
      <w:r>
        <w:t>%</w:t>
      </w:r>
      <w:r>
        <w:rPr>
          <w:rFonts w:hint="eastAsia"/>
        </w:rPr>
        <w:t>，</w:t>
      </w:r>
      <w:r>
        <w:t>20</w:t>
      </w:r>
      <w:r>
        <w:rPr>
          <w:rFonts w:hint="eastAsia"/>
        </w:rPr>
        <w:t>20年占</w:t>
      </w:r>
      <w:r>
        <w:t>3</w:t>
      </w:r>
      <w:r>
        <w:rPr>
          <w:rFonts w:hint="eastAsia"/>
        </w:rPr>
        <w:t>0</w:t>
      </w:r>
      <w:r>
        <w:t xml:space="preserve"> %</w:t>
      </w:r>
      <w:r>
        <w:rPr>
          <w:rFonts w:hint="eastAsia"/>
        </w:rPr>
        <w:t>，</w:t>
      </w:r>
      <w:r>
        <w:t>20</w:t>
      </w:r>
      <w:r>
        <w:rPr>
          <w:rFonts w:hint="eastAsia"/>
        </w:rPr>
        <w:t>21年占1</w:t>
      </w:r>
      <w:r>
        <w:t>0 %</w:t>
      </w:r>
      <w:r>
        <w:rPr>
          <w:rFonts w:hint="eastAsia"/>
        </w:rPr>
        <w:t>，</w:t>
      </w:r>
      <w:r>
        <w:t>20</w:t>
      </w:r>
      <w:r>
        <w:rPr>
          <w:rFonts w:hint="eastAsia"/>
        </w:rPr>
        <w:t>22年占</w:t>
      </w:r>
      <w:r>
        <w:t>5%</w:t>
      </w:r>
      <w:r>
        <w:rPr>
          <w:rFonts w:hint="eastAsia"/>
        </w:rPr>
        <w:t>。</w:t>
      </w:r>
    </w:p>
    <w:p w14:paraId="182A68D1">
      <w:pPr>
        <w:pStyle w:val="69"/>
        <w:rPr>
          <w:lang w:eastAsia="zh-CN"/>
        </w:rPr>
      </w:pPr>
      <w:bookmarkStart w:id="117" w:name="_Toc482110647"/>
      <w:bookmarkStart w:id="118" w:name="_Toc514081550"/>
      <w:r>
        <w:rPr>
          <w:rFonts w:hint="eastAsia"/>
          <w:lang w:eastAsia="zh-CN"/>
        </w:rPr>
        <w:t>10.2  实施效果分析</w:t>
      </w:r>
      <w:bookmarkEnd w:id="117"/>
      <w:bookmarkEnd w:id="118"/>
    </w:p>
    <w:p w14:paraId="202423BF">
      <w:pPr>
        <w:pStyle w:val="52"/>
        <w:ind w:firstLine="520"/>
      </w:pPr>
      <w:r>
        <w:rPr>
          <w:rFonts w:hint="eastAsia"/>
        </w:rPr>
        <w:t>后续规划旨在</w:t>
      </w:r>
      <w:r>
        <w:rPr>
          <w:rFonts w:hint="eastAsia"/>
          <w:szCs w:val="32"/>
        </w:rPr>
        <w:t>增加移民收入，改善移民人居环境</w:t>
      </w:r>
      <w:r>
        <w:rPr>
          <w:szCs w:val="32"/>
        </w:rPr>
        <w:t>，</w:t>
      </w:r>
      <w:r>
        <w:rPr>
          <w:rFonts w:hint="eastAsia"/>
          <w:szCs w:val="32"/>
        </w:rPr>
        <w:t>实现</w:t>
      </w:r>
      <w:r>
        <w:rPr>
          <w:szCs w:val="32"/>
        </w:rPr>
        <w:t>移民</w:t>
      </w:r>
      <w:r>
        <w:rPr>
          <w:rFonts w:hint="eastAsia"/>
          <w:szCs w:val="32"/>
        </w:rPr>
        <w:t>与当地居民同步小康、共同富裕</w:t>
      </w:r>
      <w:r>
        <w:rPr>
          <w:rFonts w:hint="eastAsia"/>
        </w:rPr>
        <w:t>。因此，</w:t>
      </w:r>
      <w:r>
        <w:rPr>
          <w:rFonts w:hint="eastAsia"/>
          <w:snapToGrid w:val="0"/>
          <w:kern w:val="0"/>
          <w:lang w:bidi="en-US"/>
        </w:rPr>
        <w:t>根据</w:t>
      </w:r>
      <w:del w:id="1078" w:author="尹忠武" w:date="2018-05-24T10:16:00Z">
        <w:r>
          <w:rPr>
            <w:rFonts w:hint="eastAsia"/>
            <w:snapToGrid w:val="0"/>
            <w:kern w:val="0"/>
            <w:lang w:bidi="en-US"/>
          </w:rPr>
          <w:delText>帮扶内容和</w:delText>
        </w:r>
      </w:del>
      <w:r>
        <w:rPr>
          <w:rFonts w:hint="eastAsia"/>
          <w:snapToGrid w:val="0"/>
          <w:kern w:val="0"/>
          <w:lang w:bidi="en-US"/>
        </w:rPr>
        <w:t>拟定的规划目标</w:t>
      </w:r>
      <w:ins w:id="1079" w:author="尹忠武" w:date="2018-05-24T10:17:00Z">
        <w:r>
          <w:rPr>
            <w:rFonts w:hint="eastAsia"/>
            <w:snapToGrid w:val="0"/>
            <w:kern w:val="0"/>
            <w:lang w:bidi="en-US"/>
          </w:rPr>
          <w:t>和帮扶措施</w:t>
        </w:r>
      </w:ins>
      <w:r>
        <w:rPr>
          <w:rFonts w:hint="eastAsia"/>
          <w:snapToGrid w:val="0"/>
          <w:kern w:val="0"/>
          <w:lang w:bidi="en-US"/>
        </w:rPr>
        <w:t>，重点从移民增收和人居环境两个方面分析帮扶效果。</w:t>
      </w:r>
    </w:p>
    <w:p w14:paraId="164E00D4">
      <w:pPr>
        <w:pStyle w:val="131"/>
      </w:pPr>
      <w:r>
        <w:rPr>
          <w:rFonts w:hint="eastAsia"/>
        </w:rPr>
        <w:t>10.2.1  移民增收</w:t>
      </w:r>
    </w:p>
    <w:p w14:paraId="769C4477">
      <w:pPr>
        <w:pStyle w:val="52"/>
        <w:ind w:firstLine="520"/>
        <w:rPr>
          <w:snapToGrid w:val="0"/>
          <w:kern w:val="0"/>
          <w:lang w:bidi="en-US"/>
        </w:rPr>
      </w:pPr>
      <w:r>
        <w:rPr>
          <w:rFonts w:hint="eastAsia"/>
        </w:rPr>
        <w:t>可支配收入指调查户在调查期内获得的、可用于最终消费支出和储蓄的总和，其收入来源</w:t>
      </w:r>
      <w:r>
        <w:rPr>
          <w:rFonts w:hint="eastAsia"/>
          <w:snapToGrid w:val="0"/>
          <w:kern w:val="0"/>
          <w:lang w:bidi="en-US"/>
        </w:rPr>
        <w:t>包括工资性收入、经营净收入、财产净收入和转移净收入等。由于前三项收入为主要收入来源，且与后续规划密切相关，因此</w:t>
      </w:r>
      <w:r>
        <w:rPr>
          <w:rFonts w:hint="eastAsia"/>
        </w:rPr>
        <w:t>将移民人均可支配收入作为评价后续规划实施效果的指标，并对</w:t>
      </w:r>
      <w:r>
        <w:rPr>
          <w:rFonts w:hint="eastAsia"/>
          <w:snapToGrid w:val="0"/>
          <w:kern w:val="0"/>
          <w:lang w:bidi="en-US"/>
        </w:rPr>
        <w:t>前三项指标进行重点分析。</w:t>
      </w:r>
    </w:p>
    <w:p w14:paraId="5D3CC0FD">
      <w:pPr>
        <w:pStyle w:val="52"/>
        <w:ind w:firstLine="520"/>
        <w:rPr>
          <w:snapToGrid w:val="0"/>
          <w:kern w:val="0"/>
          <w:lang w:bidi="en-US"/>
        </w:rPr>
      </w:pPr>
      <w:r>
        <w:rPr>
          <w:rFonts w:hint="eastAsia"/>
          <w:snapToGrid w:val="0"/>
          <w:kern w:val="0"/>
          <w:lang w:bidi="en-US"/>
        </w:rPr>
        <w:t>通过产业扶持，促进移民可持续发展能力，增加其经营收入；在劳动生产率逐步提高的基础上，为劳动力的产业转移提供条件，拓宽移民就业渠道，使其获得工资性收入；同时，对移民村集体经济进行资产帮扶，增加财产性收入。以上多措并举，达到移民增收的效果。</w:t>
      </w:r>
    </w:p>
    <w:p w14:paraId="6D1D16FC">
      <w:pPr>
        <w:pStyle w:val="101"/>
      </w:pPr>
      <w:r>
        <w:rPr>
          <w:rFonts w:hint="eastAsia"/>
        </w:rPr>
        <w:t>10.2.1.1  增收分析</w:t>
      </w:r>
    </w:p>
    <w:p w14:paraId="3C9023EF">
      <w:pPr>
        <w:pStyle w:val="211"/>
        <w:ind w:firstLine="522"/>
      </w:pPr>
      <w:r>
        <w:rPr>
          <w:rFonts w:hint="eastAsia"/>
        </w:rPr>
        <w:t>（1）工资性收入</w:t>
      </w:r>
    </w:p>
    <w:p w14:paraId="4A5D4688">
      <w:pPr>
        <w:pStyle w:val="211"/>
        <w:rPr>
          <w:rFonts w:eastAsia="仿宋_GB2312"/>
          <w:b w:val="0"/>
          <w:snapToGrid w:val="0"/>
        </w:rPr>
      </w:pPr>
      <w:r>
        <w:rPr>
          <w:rFonts w:hint="eastAsia" w:eastAsia="仿宋_GB2312"/>
          <w:b w:val="0"/>
          <w:snapToGrid w:val="0"/>
        </w:rPr>
        <w:t>工资性收入，指就业人员通过各种途径得到的全部劳动报酬和各种福利，包括受雇于单位或个人、从事各种自由职业、兼职和零星劳动得到的全部劳动报酬和福利。</w:t>
      </w:r>
    </w:p>
    <w:p w14:paraId="52688074">
      <w:pPr>
        <w:pStyle w:val="211"/>
        <w:rPr>
          <w:rFonts w:eastAsia="仿宋_GB2312"/>
          <w:b w:val="0"/>
          <w:snapToGrid w:val="0"/>
        </w:rPr>
      </w:pPr>
      <w:r>
        <w:rPr>
          <w:rFonts w:hint="eastAsia" w:eastAsia="仿宋_GB2312"/>
          <w:b w:val="0"/>
          <w:snapToGrid w:val="0"/>
        </w:rPr>
        <w:t>通过帮扶农业产业发展，改善农业生产条件，提升农业机械化作业水平，可促进移民劳动力向二三产业有序转移；通过岗位技能提升培训，使部分移民更好地适应转岗就业的需要，进一步提高工资性收入。</w:t>
      </w:r>
    </w:p>
    <w:p w14:paraId="67E7BFC5">
      <w:pPr>
        <w:pStyle w:val="211"/>
        <w:ind w:firstLine="522"/>
      </w:pPr>
      <w:r>
        <w:rPr>
          <w:rFonts w:hint="eastAsia"/>
          <w:snapToGrid w:val="0"/>
        </w:rPr>
        <w:t>①库区</w:t>
      </w:r>
    </w:p>
    <w:p w14:paraId="348D639E">
      <w:pPr>
        <w:pStyle w:val="52"/>
        <w:ind w:firstLine="520"/>
        <w:rPr>
          <w:snapToGrid w:val="0"/>
        </w:rPr>
      </w:pPr>
      <w:r>
        <w:rPr>
          <w:rFonts w:hint="eastAsia"/>
          <w:snapToGrid w:val="0"/>
        </w:rPr>
        <w:t>据调查，库区现有农村移民劳动力</w:t>
      </w:r>
      <w:r>
        <w:rPr>
          <w:snapToGrid w:val="0"/>
        </w:rPr>
        <w:t>77313</w:t>
      </w:r>
      <w:r>
        <w:rPr>
          <w:rFonts w:hint="eastAsia"/>
          <w:snapToGrid w:val="0"/>
        </w:rPr>
        <w:t>人，其中务工劳动力</w:t>
      </w:r>
      <w:r>
        <w:rPr>
          <w:snapToGrid w:val="0"/>
        </w:rPr>
        <w:t>40125</w:t>
      </w:r>
      <w:r>
        <w:rPr>
          <w:rFonts w:hint="eastAsia"/>
          <w:snapToGrid w:val="0"/>
        </w:rPr>
        <w:t>人，占移民劳动力的51.9%。根据近十年乡村从业人员产业结构分析，农村劳动力的产业结构在年度间变化较小，相对稳定，预计到2022年，务工劳动力比例将达到52.5%。</w:t>
      </w:r>
    </w:p>
    <w:p w14:paraId="6EEA27AF">
      <w:pPr>
        <w:pStyle w:val="52"/>
        <w:ind w:firstLine="520"/>
        <w:rPr>
          <w:snapToGrid w:val="0"/>
        </w:rPr>
      </w:pPr>
      <w:r>
        <w:rPr>
          <w:rFonts w:hint="eastAsia"/>
          <w:snapToGrid w:val="0"/>
        </w:rPr>
        <w:t>据调查，河南省库区2016年人均工资性收入为7157元/人、湖北省为6550元/人。近十年农民家庭工资性收入环比</w:t>
      </w:r>
      <w:del w:id="1080" w:author="naonao" w:date="2018-05-27T09:31:00Z">
        <w:r>
          <w:rPr>
            <w:rFonts w:hint="eastAsia"/>
            <w:snapToGrid w:val="0"/>
          </w:rPr>
          <w:delText>增长</w:delText>
        </w:r>
      </w:del>
      <w:r>
        <w:rPr>
          <w:rFonts w:hint="eastAsia"/>
          <w:snapToGrid w:val="0"/>
        </w:rPr>
        <w:t>指数为111.4%，至2022年定比</w:t>
      </w:r>
      <w:del w:id="1081" w:author="naonao" w:date="2018-05-27T09:31:00Z">
        <w:r>
          <w:rPr>
            <w:rFonts w:hint="eastAsia"/>
            <w:snapToGrid w:val="0"/>
          </w:rPr>
          <w:delText>增长</w:delText>
        </w:r>
      </w:del>
      <w:r>
        <w:rPr>
          <w:rFonts w:hint="eastAsia"/>
          <w:snapToGrid w:val="0"/>
        </w:rPr>
        <w:t>指数将达到</w:t>
      </w:r>
      <w:ins w:id="1082" w:author="naonao" w:date="2018-05-27T09:31:00Z">
        <w:r>
          <w:rPr>
            <w:rFonts w:hint="eastAsia"/>
            <w:snapToGrid w:val="0"/>
          </w:rPr>
          <w:t>1</w:t>
        </w:r>
      </w:ins>
      <w:r>
        <w:rPr>
          <w:rFonts w:hint="eastAsia"/>
          <w:snapToGrid w:val="0"/>
        </w:rPr>
        <w:t>91.1%。</w:t>
      </w:r>
      <w:del w:id="1083" w:author="naonao" w:date="2018-05-26T15:02:00Z">
        <w:r>
          <w:rPr>
            <w:rFonts w:hint="eastAsia"/>
            <w:snapToGrid w:val="0"/>
          </w:rPr>
          <w:delText>库区现有移民劳动力</w:delText>
        </w:r>
      </w:del>
      <w:ins w:id="1084" w:author="naonao" w:date="2018-05-26T15:02:00Z">
        <w:r>
          <w:rPr>
            <w:rFonts w:hint="eastAsia"/>
            <w:snapToGrid w:val="0"/>
          </w:rPr>
          <w:t>库区现有务工劳动力</w:t>
        </w:r>
      </w:ins>
      <w:del w:id="1085" w:author="naonao" w:date="2018-05-26T15:00:00Z">
        <w:r>
          <w:rPr>
            <w:rFonts w:hint="eastAsia"/>
            <w:snapToGrid w:val="0"/>
          </w:rPr>
          <w:delText>32549</w:delText>
        </w:r>
      </w:del>
      <w:ins w:id="1086" w:author="naonao" w:date="2018-05-26T15:00:00Z">
        <w:r>
          <w:rPr>
            <w:rFonts w:hint="eastAsia"/>
            <w:snapToGrid w:val="0"/>
          </w:rPr>
          <w:t>40125</w:t>
        </w:r>
      </w:ins>
      <w:r>
        <w:rPr>
          <w:rFonts w:hint="eastAsia"/>
          <w:snapToGrid w:val="0"/>
        </w:rPr>
        <w:t>人</w:t>
      </w:r>
      <w:del w:id="1087" w:author="naonao" w:date="2018-05-26T15:01:00Z">
        <w:r>
          <w:rPr>
            <w:rFonts w:hint="eastAsia"/>
            <w:snapToGrid w:val="0"/>
          </w:rPr>
          <w:delText>务工</w:delText>
        </w:r>
      </w:del>
      <w:del w:id="1088" w:author="naonao" w:date="2018-05-26T14:55:00Z">
        <w:r>
          <w:rPr>
            <w:rFonts w:hint="eastAsia"/>
            <w:snapToGrid w:val="0"/>
          </w:rPr>
          <w:delText>，按80%移民劳动力可获得预计的工资性收益计算</w:delText>
        </w:r>
      </w:del>
      <w:ins w:id="1089" w:author="naonao" w:date="2018-05-26T15:08:00Z">
        <w:r>
          <w:rPr>
            <w:rFonts w:hint="eastAsia"/>
            <w:snapToGrid w:val="0"/>
          </w:rPr>
          <w:t>，</w:t>
        </w:r>
      </w:ins>
      <w:ins w:id="1090" w:author="naonao" w:date="2018-05-27T09:32:00Z">
        <w:r>
          <w:rPr>
            <w:rFonts w:hint="eastAsia"/>
            <w:snapToGrid w:val="0"/>
          </w:rPr>
          <w:t>预计</w:t>
        </w:r>
      </w:ins>
      <w:del w:id="1091" w:author="naonao" w:date="2018-05-26T15:08:00Z">
        <w:r>
          <w:rPr>
            <w:rFonts w:hint="eastAsia"/>
            <w:snapToGrid w:val="0"/>
          </w:rPr>
          <w:delText>，</w:delText>
        </w:r>
      </w:del>
      <w:r>
        <w:rPr>
          <w:rFonts w:hint="eastAsia"/>
          <w:snapToGrid w:val="0"/>
        </w:rPr>
        <w:t>到2022年</w:t>
      </w:r>
      <w:del w:id="1092" w:author="naonao" w:date="2018-05-27T09:31:00Z">
        <w:r>
          <w:rPr>
            <w:rFonts w:hint="eastAsia"/>
            <w:snapToGrid w:val="0"/>
          </w:rPr>
          <w:delText>，</w:delText>
        </w:r>
      </w:del>
      <w:ins w:id="1093" w:author="naonao" w:date="2018-05-27T09:31:00Z">
        <w:r>
          <w:rPr>
            <w:rFonts w:hint="eastAsia"/>
            <w:snapToGrid w:val="0"/>
          </w:rPr>
          <w:t>将</w:t>
        </w:r>
      </w:ins>
      <w:ins w:id="1094" w:author="naonao" w:date="2018-05-26T15:07:00Z">
        <w:r>
          <w:rPr>
            <w:rFonts w:hint="eastAsia"/>
            <w:snapToGrid w:val="0"/>
          </w:rPr>
          <w:t>达到40687人</w:t>
        </w:r>
      </w:ins>
      <w:ins w:id="1095" w:author="naonao" w:date="2018-05-26T15:08:00Z">
        <w:r>
          <w:rPr>
            <w:rFonts w:hint="eastAsia"/>
            <w:snapToGrid w:val="0"/>
          </w:rPr>
          <w:t>，</w:t>
        </w:r>
      </w:ins>
      <w:r>
        <w:rPr>
          <w:rFonts w:hint="eastAsia"/>
          <w:snapToGrid w:val="0"/>
        </w:rPr>
        <w:t>工资性收入</w:t>
      </w:r>
      <w:del w:id="1096" w:author="naonao" w:date="2018-05-26T15:08:00Z">
        <w:r>
          <w:rPr>
            <w:rFonts w:hint="eastAsia"/>
            <w:snapToGrid w:val="0"/>
          </w:rPr>
          <w:delText>将</w:delText>
        </w:r>
      </w:del>
      <w:r>
        <w:rPr>
          <w:rFonts w:hint="eastAsia"/>
          <w:snapToGrid w:val="0"/>
        </w:rPr>
        <w:t>增加</w:t>
      </w:r>
      <w:del w:id="1097" w:author="naonao" w:date="2018-05-26T15:01:00Z">
        <w:r>
          <w:rPr>
            <w:snapToGrid w:val="0"/>
          </w:rPr>
          <w:delText>4.13</w:delText>
        </w:r>
      </w:del>
      <w:ins w:id="1098" w:author="naonao" w:date="2018-05-26T15:01:00Z">
        <w:r>
          <w:rPr>
            <w:snapToGrid w:val="0"/>
          </w:rPr>
          <w:t>5.16</w:t>
        </w:r>
      </w:ins>
      <w:r>
        <w:rPr>
          <w:rFonts w:hint="eastAsia"/>
          <w:snapToGrid w:val="0"/>
        </w:rPr>
        <w:t>亿元。河南省库区按移民人数</w:t>
      </w:r>
      <w:r>
        <w:rPr>
          <w:snapToGrid w:val="0"/>
        </w:rPr>
        <w:t>19843</w:t>
      </w:r>
      <w:r>
        <w:rPr>
          <w:rFonts w:hint="eastAsia"/>
          <w:snapToGrid w:val="0"/>
        </w:rPr>
        <w:t>人计算，工资性收入可增加</w:t>
      </w:r>
      <w:del w:id="1099" w:author="naonao" w:date="2018-05-26T14:53:00Z">
        <w:r>
          <w:rPr>
            <w:snapToGrid w:val="0"/>
          </w:rPr>
          <w:delText>3272</w:delText>
        </w:r>
      </w:del>
      <w:ins w:id="1100" w:author="naonao" w:date="2018-05-26T14:53:00Z">
        <w:r>
          <w:rPr>
            <w:snapToGrid w:val="0"/>
            <w:highlight w:val="none"/>
            <w:rPrChange w:id="1101" w:author="naonao" w:date="2018-05-26T15:13:00Z">
              <w:rPr>
                <w:snapToGrid w:val="0"/>
                <w:highlight w:val="yellow"/>
              </w:rPr>
            </w:rPrChange>
          </w:rPr>
          <w:t>4090</w:t>
        </w:r>
      </w:ins>
      <w:r>
        <w:rPr>
          <w:rFonts w:hint="eastAsia"/>
          <w:snapToGrid w:val="0"/>
        </w:rPr>
        <w:t>元</w:t>
      </w:r>
      <w:r>
        <w:rPr>
          <w:snapToGrid w:val="0"/>
        </w:rPr>
        <w:t>/</w:t>
      </w:r>
      <w:r>
        <w:rPr>
          <w:rFonts w:hint="eastAsia"/>
          <w:snapToGrid w:val="0"/>
        </w:rPr>
        <w:t>人，达到</w:t>
      </w:r>
      <w:del w:id="1102" w:author="naonao" w:date="2018-05-26T14:54:00Z">
        <w:r>
          <w:rPr>
            <w:snapToGrid w:val="0"/>
          </w:rPr>
          <w:delText>10429</w:delText>
        </w:r>
      </w:del>
      <w:ins w:id="1103" w:author="naonao" w:date="2018-05-26T14:54:00Z">
        <w:r>
          <w:rPr>
            <w:snapToGrid w:val="0"/>
          </w:rPr>
          <w:t>1</w:t>
        </w:r>
      </w:ins>
      <w:ins w:id="1104" w:author="naonao" w:date="2018-05-26T14:54:00Z">
        <w:r>
          <w:rPr>
            <w:snapToGrid w:val="0"/>
            <w:highlight w:val="none"/>
            <w:rPrChange w:id="1105" w:author="naonao" w:date="2018-05-26T15:13:00Z">
              <w:rPr>
                <w:snapToGrid w:val="0"/>
                <w:highlight w:val="yellow"/>
              </w:rPr>
            </w:rPrChange>
          </w:rPr>
          <w:t>1247</w:t>
        </w:r>
      </w:ins>
      <w:r>
        <w:rPr>
          <w:rFonts w:hint="eastAsia"/>
          <w:snapToGrid w:val="0"/>
        </w:rPr>
        <w:t>元</w:t>
      </w:r>
      <w:r>
        <w:rPr>
          <w:snapToGrid w:val="0"/>
        </w:rPr>
        <w:t>/</w:t>
      </w:r>
      <w:r>
        <w:rPr>
          <w:rFonts w:hint="eastAsia"/>
          <w:snapToGrid w:val="0"/>
        </w:rPr>
        <w:t>人；湖北省库区按移民人数</w:t>
      </w:r>
      <w:r>
        <w:rPr>
          <w:snapToGrid w:val="0"/>
        </w:rPr>
        <w:t>88270</w:t>
      </w:r>
      <w:r>
        <w:rPr>
          <w:rFonts w:hint="eastAsia"/>
          <w:snapToGrid w:val="0"/>
        </w:rPr>
        <w:t>人计算，工资性收入可增加</w:t>
      </w:r>
      <w:del w:id="1106" w:author="naonao" w:date="2018-05-26T14:53:00Z">
        <w:r>
          <w:rPr>
            <w:snapToGrid w:val="0"/>
          </w:rPr>
          <w:delText>3943</w:delText>
        </w:r>
      </w:del>
      <w:ins w:id="1107" w:author="naonao" w:date="2018-05-26T14:53:00Z">
        <w:r>
          <w:rPr>
            <w:snapToGrid w:val="0"/>
            <w:highlight w:val="none"/>
            <w:rPrChange w:id="1108" w:author="naonao" w:date="2018-05-26T15:13:00Z">
              <w:rPr>
                <w:snapToGrid w:val="0"/>
                <w:highlight w:val="yellow"/>
              </w:rPr>
            </w:rPrChange>
          </w:rPr>
          <w:t>4929</w:t>
        </w:r>
      </w:ins>
      <w:r>
        <w:rPr>
          <w:rFonts w:hint="eastAsia"/>
          <w:snapToGrid w:val="0"/>
        </w:rPr>
        <w:t>元</w:t>
      </w:r>
      <w:r>
        <w:rPr>
          <w:snapToGrid w:val="0"/>
        </w:rPr>
        <w:t>/</w:t>
      </w:r>
      <w:r>
        <w:rPr>
          <w:rFonts w:hint="eastAsia"/>
          <w:snapToGrid w:val="0"/>
        </w:rPr>
        <w:t>人，达到</w:t>
      </w:r>
      <w:del w:id="1109" w:author="naonao" w:date="2018-05-26T14:54:00Z">
        <w:r>
          <w:rPr>
            <w:snapToGrid w:val="0"/>
          </w:rPr>
          <w:delText>10493</w:delText>
        </w:r>
      </w:del>
      <w:ins w:id="1110" w:author="naonao" w:date="2018-05-26T14:54:00Z">
        <w:r>
          <w:rPr>
            <w:snapToGrid w:val="0"/>
          </w:rPr>
          <w:t>1</w:t>
        </w:r>
      </w:ins>
      <w:ins w:id="1111" w:author="naonao" w:date="2018-05-26T14:54:00Z">
        <w:r>
          <w:rPr>
            <w:snapToGrid w:val="0"/>
            <w:highlight w:val="none"/>
            <w:rPrChange w:id="1112" w:author="naonao" w:date="2018-05-26T15:13:00Z">
              <w:rPr>
                <w:snapToGrid w:val="0"/>
                <w:highlight w:val="yellow"/>
              </w:rPr>
            </w:rPrChange>
          </w:rPr>
          <w:t>1</w:t>
        </w:r>
      </w:ins>
      <w:ins w:id="1113" w:author="naonao" w:date="2018-05-26T15:09:00Z">
        <w:r>
          <w:rPr>
            <w:snapToGrid w:val="0"/>
            <w:highlight w:val="none"/>
            <w:rPrChange w:id="1114" w:author="naonao" w:date="2018-05-26T15:13:00Z">
              <w:rPr>
                <w:snapToGrid w:val="0"/>
                <w:highlight w:val="yellow"/>
              </w:rPr>
            </w:rPrChange>
          </w:rPr>
          <w:t>479</w:t>
        </w:r>
      </w:ins>
      <w:r>
        <w:rPr>
          <w:rFonts w:hint="eastAsia"/>
          <w:snapToGrid w:val="0"/>
        </w:rPr>
        <w:t>元</w:t>
      </w:r>
      <w:r>
        <w:rPr>
          <w:snapToGrid w:val="0"/>
        </w:rPr>
        <w:t>/</w:t>
      </w:r>
      <w:r>
        <w:rPr>
          <w:rFonts w:hint="eastAsia"/>
          <w:snapToGrid w:val="0"/>
        </w:rPr>
        <w:t>人。</w:t>
      </w:r>
      <w:ins w:id="1115" w:author="尹忠武" w:date="2018-05-24T10:20:00Z">
        <w:del w:id="1116" w:author="naonao" w:date="2018-05-26T15:02:00Z">
          <w:r>
            <w:rPr>
              <w:rFonts w:hint="eastAsia"/>
              <w:snapToGrid w:val="0"/>
            </w:rPr>
            <w:delText>年收入是否偏</w:delText>
          </w:r>
        </w:del>
      </w:ins>
      <w:ins w:id="1117" w:author="尹忠武" w:date="2018-05-24T10:21:00Z">
        <w:del w:id="1118" w:author="naonao" w:date="2018-05-26T15:02:00Z">
          <w:r>
            <w:rPr>
              <w:rFonts w:hint="eastAsia"/>
              <w:snapToGrid w:val="0"/>
            </w:rPr>
            <w:delText>低</w:delText>
          </w:r>
        </w:del>
      </w:ins>
      <w:ins w:id="1119" w:author="尹忠武" w:date="2018-05-24T10:20:00Z">
        <w:del w:id="1120" w:author="naonao" w:date="2018-05-26T15:02:00Z">
          <w:r>
            <w:rPr>
              <w:rFonts w:hint="eastAsia"/>
              <w:snapToGrid w:val="0"/>
            </w:rPr>
            <w:delText>？</w:delText>
          </w:r>
        </w:del>
      </w:ins>
    </w:p>
    <w:p w14:paraId="5FEA4894">
      <w:pPr>
        <w:pStyle w:val="211"/>
        <w:ind w:firstLine="522"/>
      </w:pPr>
      <w:r>
        <w:rPr>
          <w:rFonts w:hint="eastAsia"/>
          <w:snapToGrid w:val="0"/>
        </w:rPr>
        <w:t>②外迁安置区</w:t>
      </w:r>
    </w:p>
    <w:p w14:paraId="2BF0848F">
      <w:pPr>
        <w:pStyle w:val="52"/>
        <w:ind w:firstLine="520"/>
        <w:rPr>
          <w:snapToGrid w:val="0"/>
        </w:rPr>
      </w:pPr>
      <w:r>
        <w:rPr>
          <w:rFonts w:hint="eastAsia"/>
          <w:snapToGrid w:val="0"/>
        </w:rPr>
        <w:t>据调查，外迁安置区现有农村移民劳动力</w:t>
      </w:r>
      <w:r>
        <w:rPr>
          <w:snapToGrid w:val="0"/>
        </w:rPr>
        <w:t>150329</w:t>
      </w:r>
      <w:r>
        <w:rPr>
          <w:rFonts w:hint="eastAsia"/>
          <w:snapToGrid w:val="0"/>
        </w:rPr>
        <w:t>人，其中务工劳动力</w:t>
      </w:r>
      <w:r>
        <w:rPr>
          <w:snapToGrid w:val="0"/>
        </w:rPr>
        <w:t>77527</w:t>
      </w:r>
      <w:r>
        <w:rPr>
          <w:rFonts w:hint="eastAsia"/>
          <w:snapToGrid w:val="0"/>
        </w:rPr>
        <w:t>人，占移民劳动力的51.6%。预计到2022年，务工劳动力比例将达到52.1%。</w:t>
      </w:r>
    </w:p>
    <w:p w14:paraId="3DF6F62A">
      <w:pPr>
        <w:pStyle w:val="52"/>
        <w:ind w:firstLine="520"/>
        <w:rPr>
          <w:snapToGrid w:val="0"/>
        </w:rPr>
      </w:pPr>
      <w:r>
        <w:rPr>
          <w:rFonts w:hint="eastAsia"/>
          <w:snapToGrid w:val="0"/>
        </w:rPr>
        <w:t>河南省外迁安置区2016年人均工资性收入为6817元/人、湖北省为9070元/人。</w:t>
      </w:r>
      <w:del w:id="1121" w:author="naonao" w:date="2018-05-26T15:11:00Z">
        <w:r>
          <w:rPr>
            <w:rFonts w:hint="eastAsia"/>
            <w:snapToGrid w:val="0"/>
          </w:rPr>
          <w:delText>到2022年，</w:delText>
        </w:r>
      </w:del>
      <w:ins w:id="1122" w:author="naonao" w:date="2018-05-26T15:11:00Z">
        <w:r>
          <w:rPr>
            <w:rFonts w:hint="eastAsia"/>
            <w:snapToGrid w:val="0"/>
          </w:rPr>
          <w:t>外迁安置区现有务工劳动力77527人，</w:t>
        </w:r>
      </w:ins>
      <w:ins w:id="1123" w:author="naonao" w:date="2018-05-27T09:33:00Z">
        <w:r>
          <w:rPr>
            <w:rFonts w:hint="eastAsia"/>
            <w:snapToGrid w:val="0"/>
          </w:rPr>
          <w:t>预计</w:t>
        </w:r>
      </w:ins>
      <w:ins w:id="1124" w:author="naonao" w:date="2018-05-26T15:11:00Z">
        <w:r>
          <w:rPr>
            <w:rFonts w:hint="eastAsia"/>
            <w:snapToGrid w:val="0"/>
          </w:rPr>
          <w:t>到2022年</w:t>
        </w:r>
      </w:ins>
      <w:ins w:id="1125" w:author="naonao" w:date="2018-05-27T09:33:00Z">
        <w:r>
          <w:rPr>
            <w:rFonts w:hint="eastAsia"/>
            <w:snapToGrid w:val="0"/>
          </w:rPr>
          <w:t>将</w:t>
        </w:r>
      </w:ins>
      <w:ins w:id="1126" w:author="naonao" w:date="2018-05-26T15:11:00Z">
        <w:r>
          <w:rPr>
            <w:rFonts w:hint="eastAsia"/>
            <w:snapToGrid w:val="0"/>
          </w:rPr>
          <w:t>达到78613人，工资性收入增加</w:t>
        </w:r>
      </w:ins>
      <w:ins w:id="1127" w:author="naonao" w:date="2018-05-27T09:34:00Z">
        <w:r>
          <w:rPr>
            <w:rFonts w:hint="eastAsia"/>
            <w:snapToGrid w:val="0"/>
          </w:rPr>
          <w:t>8.73</w:t>
        </w:r>
      </w:ins>
      <w:ins w:id="1128" w:author="naonao" w:date="2018-05-26T15:11:00Z">
        <w:r>
          <w:rPr>
            <w:rFonts w:hint="eastAsia"/>
            <w:snapToGrid w:val="0"/>
          </w:rPr>
          <w:t>亿元。</w:t>
        </w:r>
      </w:ins>
      <w:r>
        <w:rPr>
          <w:rFonts w:hint="eastAsia"/>
          <w:snapToGrid w:val="0"/>
        </w:rPr>
        <w:t>河南省外迁安置区</w:t>
      </w:r>
      <w:ins w:id="1129" w:author="naonao" w:date="2018-05-26T15:12:00Z">
        <w:r>
          <w:rPr>
            <w:rFonts w:hint="eastAsia"/>
            <w:snapToGrid w:val="0"/>
          </w:rPr>
          <w:t>按</w:t>
        </w:r>
      </w:ins>
      <w:r>
        <w:rPr>
          <w:rFonts w:hint="eastAsia"/>
          <w:snapToGrid w:val="0"/>
        </w:rPr>
        <w:t>移民人数</w:t>
      </w:r>
      <w:r>
        <w:rPr>
          <w:snapToGrid w:val="0"/>
        </w:rPr>
        <w:t>146167</w:t>
      </w:r>
      <w:r>
        <w:rPr>
          <w:rFonts w:hint="eastAsia"/>
          <w:snapToGrid w:val="0"/>
        </w:rPr>
        <w:t>人</w:t>
      </w:r>
      <w:ins w:id="1130" w:author="naonao" w:date="2018-05-26T15:12:00Z">
        <w:r>
          <w:rPr>
            <w:rFonts w:hint="eastAsia"/>
            <w:snapToGrid w:val="0"/>
          </w:rPr>
          <w:t>计算</w:t>
        </w:r>
      </w:ins>
      <w:r>
        <w:rPr>
          <w:rFonts w:hint="eastAsia"/>
          <w:snapToGrid w:val="0"/>
        </w:rPr>
        <w:t>，</w:t>
      </w:r>
      <w:del w:id="1131" w:author="naonao" w:date="2018-05-26T15:12:00Z">
        <w:r>
          <w:rPr>
            <w:rFonts w:hint="eastAsia"/>
            <w:snapToGrid w:val="0"/>
          </w:rPr>
          <w:delText>人均</w:delText>
        </w:r>
      </w:del>
      <w:r>
        <w:rPr>
          <w:rFonts w:hint="eastAsia"/>
          <w:snapToGrid w:val="0"/>
        </w:rPr>
        <w:t>工资性收入可增加</w:t>
      </w:r>
      <w:del w:id="1132" w:author="naonao" w:date="2018-05-26T15:12:00Z">
        <w:r>
          <w:rPr>
            <w:snapToGrid w:val="0"/>
          </w:rPr>
          <w:delText>2056</w:delText>
        </w:r>
      </w:del>
      <w:ins w:id="1133" w:author="naonao" w:date="2018-05-27T09:34:00Z">
        <w:r>
          <w:rPr>
            <w:rFonts w:hint="eastAsia"/>
            <w:snapToGrid w:val="0"/>
          </w:rPr>
          <w:t>3084</w:t>
        </w:r>
      </w:ins>
      <w:r>
        <w:rPr>
          <w:rFonts w:hint="eastAsia"/>
          <w:snapToGrid w:val="0"/>
        </w:rPr>
        <w:t>元</w:t>
      </w:r>
      <w:r>
        <w:rPr>
          <w:snapToGrid w:val="0"/>
        </w:rPr>
        <w:t>/</w:t>
      </w:r>
      <w:r>
        <w:rPr>
          <w:rFonts w:hint="eastAsia"/>
          <w:snapToGrid w:val="0"/>
        </w:rPr>
        <w:t>人，达到</w:t>
      </w:r>
      <w:del w:id="1134" w:author="naonao" w:date="2018-05-26T15:13:00Z">
        <w:r>
          <w:rPr>
            <w:snapToGrid w:val="0"/>
          </w:rPr>
          <w:delText>8873</w:delText>
        </w:r>
      </w:del>
      <w:ins w:id="1135" w:author="naonao" w:date="2018-05-27T09:35:00Z">
        <w:r>
          <w:rPr>
            <w:rFonts w:hint="eastAsia"/>
            <w:snapToGrid w:val="0"/>
          </w:rPr>
          <w:t>9901</w:t>
        </w:r>
      </w:ins>
      <w:r>
        <w:rPr>
          <w:rFonts w:hint="eastAsia"/>
          <w:snapToGrid w:val="0"/>
        </w:rPr>
        <w:t>元</w:t>
      </w:r>
      <w:r>
        <w:rPr>
          <w:snapToGrid w:val="0"/>
        </w:rPr>
        <w:t>/</w:t>
      </w:r>
      <w:r>
        <w:rPr>
          <w:rFonts w:hint="eastAsia"/>
          <w:snapToGrid w:val="0"/>
        </w:rPr>
        <w:t>人；湖北省外迁安置区</w:t>
      </w:r>
      <w:ins w:id="1136" w:author="naonao" w:date="2018-05-26T15:12:00Z">
        <w:r>
          <w:rPr>
            <w:rFonts w:hint="eastAsia"/>
            <w:snapToGrid w:val="0"/>
            <w:highlight w:val="none"/>
            <w:rPrChange w:id="1137" w:author="naonao" w:date="2018-05-26T15:13:00Z">
              <w:rPr>
                <w:rFonts w:hint="eastAsia"/>
                <w:snapToGrid w:val="0"/>
                <w:highlight w:val="yellow"/>
              </w:rPr>
            </w:rPrChange>
          </w:rPr>
          <w:t>按</w:t>
        </w:r>
      </w:ins>
      <w:r>
        <w:rPr>
          <w:rFonts w:hint="eastAsia"/>
          <w:snapToGrid w:val="0"/>
        </w:rPr>
        <w:t>移民人数</w:t>
      </w:r>
      <w:r>
        <w:rPr>
          <w:snapToGrid w:val="0"/>
        </w:rPr>
        <w:t>77128</w:t>
      </w:r>
      <w:r>
        <w:rPr>
          <w:rFonts w:hint="eastAsia"/>
          <w:snapToGrid w:val="0"/>
        </w:rPr>
        <w:t>人</w:t>
      </w:r>
      <w:ins w:id="1138" w:author="naonao" w:date="2018-05-26T15:12:00Z">
        <w:r>
          <w:rPr>
            <w:rFonts w:hint="eastAsia"/>
            <w:snapToGrid w:val="0"/>
            <w:highlight w:val="none"/>
            <w:rPrChange w:id="1139" w:author="naonao" w:date="2018-05-26T15:13:00Z">
              <w:rPr>
                <w:rFonts w:hint="eastAsia"/>
                <w:snapToGrid w:val="0"/>
                <w:highlight w:val="yellow"/>
              </w:rPr>
            </w:rPrChange>
          </w:rPr>
          <w:t>计算</w:t>
        </w:r>
      </w:ins>
      <w:r>
        <w:rPr>
          <w:rFonts w:hint="eastAsia"/>
          <w:snapToGrid w:val="0"/>
        </w:rPr>
        <w:t>，</w:t>
      </w:r>
      <w:del w:id="1140" w:author="naonao" w:date="2018-05-26T15:12:00Z">
        <w:r>
          <w:rPr>
            <w:rFonts w:hint="eastAsia"/>
            <w:snapToGrid w:val="0"/>
          </w:rPr>
          <w:delText>人均</w:delText>
        </w:r>
      </w:del>
      <w:r>
        <w:rPr>
          <w:rFonts w:hint="eastAsia"/>
          <w:snapToGrid w:val="0"/>
        </w:rPr>
        <w:t>工资性收入可增加</w:t>
      </w:r>
      <w:del w:id="1141" w:author="naonao" w:date="2018-05-26T15:13:00Z">
        <w:r>
          <w:rPr>
            <w:snapToGrid w:val="0"/>
          </w:rPr>
          <w:delText>3651</w:delText>
        </w:r>
      </w:del>
      <w:ins w:id="1142" w:author="naonao" w:date="2018-05-27T09:34:00Z">
        <w:r>
          <w:rPr>
            <w:rFonts w:hint="eastAsia"/>
            <w:snapToGrid w:val="0"/>
          </w:rPr>
          <w:t>5477</w:t>
        </w:r>
      </w:ins>
      <w:r>
        <w:rPr>
          <w:rFonts w:hint="eastAsia"/>
          <w:snapToGrid w:val="0"/>
        </w:rPr>
        <w:t>元</w:t>
      </w:r>
      <w:r>
        <w:rPr>
          <w:snapToGrid w:val="0"/>
        </w:rPr>
        <w:t>/</w:t>
      </w:r>
      <w:r>
        <w:rPr>
          <w:rFonts w:hint="eastAsia"/>
          <w:snapToGrid w:val="0"/>
        </w:rPr>
        <w:t>人，达到</w:t>
      </w:r>
      <w:del w:id="1143" w:author="naonao" w:date="2018-05-26T15:13:00Z">
        <w:r>
          <w:rPr>
            <w:snapToGrid w:val="0"/>
          </w:rPr>
          <w:delText>12721</w:delText>
        </w:r>
      </w:del>
      <w:ins w:id="1144" w:author="naonao" w:date="2018-05-26T15:13:00Z">
        <w:r>
          <w:rPr>
            <w:snapToGrid w:val="0"/>
            <w:highlight w:val="none"/>
            <w:rPrChange w:id="1145" w:author="naonao" w:date="2018-05-26T15:13:00Z">
              <w:rPr>
                <w:snapToGrid w:val="0"/>
                <w:highlight w:val="yellow"/>
              </w:rPr>
            </w:rPrChange>
          </w:rPr>
          <w:t>14</w:t>
        </w:r>
      </w:ins>
      <w:ins w:id="1146" w:author="naonao" w:date="2018-05-27T09:36:00Z">
        <w:r>
          <w:rPr>
            <w:rFonts w:hint="eastAsia"/>
            <w:snapToGrid w:val="0"/>
          </w:rPr>
          <w:t>547</w:t>
        </w:r>
      </w:ins>
      <w:r>
        <w:rPr>
          <w:rFonts w:hint="eastAsia"/>
          <w:snapToGrid w:val="0"/>
        </w:rPr>
        <w:t>元</w:t>
      </w:r>
      <w:r>
        <w:rPr>
          <w:snapToGrid w:val="0"/>
        </w:rPr>
        <w:t>/</w:t>
      </w:r>
      <w:r>
        <w:rPr>
          <w:rFonts w:hint="eastAsia"/>
          <w:snapToGrid w:val="0"/>
        </w:rPr>
        <w:t>人。</w:t>
      </w:r>
    </w:p>
    <w:p w14:paraId="759D197C">
      <w:pPr>
        <w:pStyle w:val="211"/>
        <w:ind w:firstLine="522"/>
      </w:pPr>
      <w:r>
        <w:rPr>
          <w:rFonts w:hint="eastAsia"/>
        </w:rPr>
        <w:t>（2）经营净收入</w:t>
      </w:r>
    </w:p>
    <w:p w14:paraId="3694D086">
      <w:pPr>
        <w:pStyle w:val="52"/>
        <w:ind w:firstLine="520"/>
        <w:rPr>
          <w:snapToGrid w:val="0"/>
          <w:kern w:val="0"/>
          <w:lang w:bidi="en-US"/>
        </w:rPr>
      </w:pPr>
      <w:r>
        <w:rPr>
          <w:rFonts w:hint="eastAsia"/>
          <w:snapToGrid w:val="0"/>
          <w:kern w:val="0"/>
          <w:lang w:bidi="en-US"/>
        </w:rPr>
        <w:t>经营净收入，指住户或住户成员从事生产经营活动所获得的净收入，是全部收入中扣除经营费用、生产性固定资产折旧和生产税之后得到的净收入。</w:t>
      </w:r>
    </w:p>
    <w:p w14:paraId="2ACD2EEB">
      <w:pPr>
        <w:pStyle w:val="52"/>
        <w:ind w:firstLine="520"/>
        <w:rPr>
          <w:snapToGrid w:val="0"/>
          <w:kern w:val="0"/>
          <w:lang w:bidi="en-US"/>
        </w:rPr>
      </w:pPr>
      <w:r>
        <w:rPr>
          <w:rFonts w:hint="eastAsia"/>
          <w:snapToGrid w:val="0"/>
          <w:kern w:val="0"/>
          <w:lang w:bidi="en-US"/>
        </w:rPr>
        <w:t>通过产业发展与扶持，完善农业基础设施，改善农业生产条件，</w:t>
      </w:r>
      <w:r>
        <w:rPr>
          <w:snapToGrid w:val="0"/>
          <w:kern w:val="0"/>
          <w:lang w:bidi="en-US"/>
        </w:rPr>
        <w:t>扶持特色种植业</w:t>
      </w:r>
      <w:r>
        <w:rPr>
          <w:rFonts w:hint="eastAsia"/>
          <w:snapToGrid w:val="0"/>
          <w:kern w:val="0"/>
          <w:lang w:bidi="en-US"/>
        </w:rPr>
        <w:t>，优化农业结构，提高农业产量；通过合理布局和完善乡村旅游体系，形成生态环保、文化内涵丰富、特色鲜明的旅游产业，为帮扶对象创造良好的经营环境，从而增加帮扶对象的经营性收入。经营性收入按产业发展与扶持规划项目数量，综合考虑行业收益率水平，逐项分析单位收益计算。</w:t>
      </w:r>
    </w:p>
    <w:p w14:paraId="5B41E4A6">
      <w:pPr>
        <w:pStyle w:val="211"/>
        <w:ind w:firstLine="522"/>
      </w:pPr>
      <w:r>
        <w:rPr>
          <w:rFonts w:hint="eastAsia"/>
          <w:snapToGrid w:val="0"/>
        </w:rPr>
        <w:t>①库区</w:t>
      </w:r>
    </w:p>
    <w:p w14:paraId="4946BE61">
      <w:pPr>
        <w:pStyle w:val="52"/>
        <w:ind w:firstLine="520"/>
        <w:rPr>
          <w:snapToGrid w:val="0"/>
        </w:rPr>
      </w:pPr>
      <w:r>
        <w:rPr>
          <w:rFonts w:hint="eastAsia"/>
          <w:snapToGrid w:val="0"/>
        </w:rPr>
        <w:t>第一产业：据调查，</w:t>
      </w:r>
      <w:r>
        <w:rPr>
          <w:snapToGrid w:val="0"/>
        </w:rPr>
        <w:t>2016</w:t>
      </w:r>
      <w:r>
        <w:rPr>
          <w:rFonts w:hint="eastAsia"/>
          <w:snapToGrid w:val="0"/>
        </w:rPr>
        <w:t>年河南省库区一产业人均经营净收入为</w:t>
      </w:r>
      <w:r>
        <w:rPr>
          <w:snapToGrid w:val="0"/>
        </w:rPr>
        <w:t>438</w:t>
      </w:r>
      <w:r>
        <w:rPr>
          <w:rFonts w:hint="eastAsia"/>
          <w:snapToGrid w:val="0"/>
        </w:rPr>
        <w:t>元</w:t>
      </w:r>
      <w:r>
        <w:rPr>
          <w:snapToGrid w:val="0"/>
        </w:rPr>
        <w:t>/</w:t>
      </w:r>
      <w:r>
        <w:rPr>
          <w:rFonts w:hint="eastAsia"/>
          <w:snapToGrid w:val="0"/>
        </w:rPr>
        <w:t>人，湖北省为</w:t>
      </w:r>
      <w:r>
        <w:rPr>
          <w:snapToGrid w:val="0"/>
        </w:rPr>
        <w:t>1109</w:t>
      </w:r>
      <w:r>
        <w:rPr>
          <w:rFonts w:hint="eastAsia"/>
          <w:snapToGrid w:val="0"/>
        </w:rPr>
        <w:t>元</w:t>
      </w:r>
      <w:r>
        <w:rPr>
          <w:snapToGrid w:val="0"/>
        </w:rPr>
        <w:t>/</w:t>
      </w:r>
      <w:r>
        <w:rPr>
          <w:rFonts w:hint="eastAsia"/>
          <w:snapToGrid w:val="0"/>
        </w:rPr>
        <w:t>人。通过改善农业基础设施，发展特色种植业、建设农业科技园等产业项目建设，预计到2022年产生经营性净收益1.</w:t>
      </w:r>
      <w:del w:id="1147" w:author="naonao" w:date="2018-05-27T09:38:00Z">
        <w:r>
          <w:rPr>
            <w:rFonts w:hint="eastAsia"/>
            <w:snapToGrid w:val="0"/>
          </w:rPr>
          <w:delText>92</w:delText>
        </w:r>
      </w:del>
      <w:ins w:id="1148" w:author="naonao" w:date="2018-05-27T09:38:00Z">
        <w:r>
          <w:rPr>
            <w:rFonts w:hint="eastAsia"/>
            <w:snapToGrid w:val="0"/>
          </w:rPr>
          <w:t>37</w:t>
        </w:r>
      </w:ins>
      <w:r>
        <w:rPr>
          <w:rFonts w:hint="eastAsia"/>
          <w:snapToGrid w:val="0"/>
        </w:rPr>
        <w:t>亿元（河南省库区0.</w:t>
      </w:r>
      <w:del w:id="1149" w:author="naonao" w:date="2018-05-27T09:38:00Z">
        <w:r>
          <w:rPr>
            <w:rFonts w:hint="eastAsia"/>
            <w:snapToGrid w:val="0"/>
          </w:rPr>
          <w:delText>41</w:delText>
        </w:r>
      </w:del>
      <w:ins w:id="1150" w:author="naonao" w:date="2018-05-27T09:38:00Z">
        <w:r>
          <w:rPr>
            <w:rFonts w:hint="eastAsia"/>
            <w:snapToGrid w:val="0"/>
          </w:rPr>
          <w:t>26</w:t>
        </w:r>
      </w:ins>
      <w:r>
        <w:rPr>
          <w:rFonts w:hint="eastAsia"/>
          <w:snapToGrid w:val="0"/>
        </w:rPr>
        <w:t>亿元，湖北省库区1.</w:t>
      </w:r>
      <w:del w:id="1151" w:author="naonao" w:date="2018-05-27T09:38:00Z">
        <w:r>
          <w:rPr>
            <w:rFonts w:hint="eastAsia"/>
            <w:snapToGrid w:val="0"/>
          </w:rPr>
          <w:delText>51</w:delText>
        </w:r>
      </w:del>
      <w:ins w:id="1152" w:author="naonao" w:date="2018-05-27T09:38:00Z">
        <w:r>
          <w:rPr>
            <w:rFonts w:hint="eastAsia"/>
            <w:snapToGrid w:val="0"/>
          </w:rPr>
          <w:t>11</w:t>
        </w:r>
      </w:ins>
      <w:r>
        <w:rPr>
          <w:rFonts w:hint="eastAsia"/>
          <w:snapToGrid w:val="0"/>
        </w:rPr>
        <w:t>亿元），河南省库区移民一产业人均经营性净收益将增加</w:t>
      </w:r>
      <w:del w:id="1153" w:author="naonao" w:date="2018-05-27T09:44:00Z">
        <w:r>
          <w:rPr>
            <w:snapToGrid w:val="0"/>
          </w:rPr>
          <w:delText>2060</w:delText>
        </w:r>
      </w:del>
      <w:ins w:id="1154" w:author="naonao" w:date="2018-05-27T09:44:00Z">
        <w:r>
          <w:rPr>
            <w:rFonts w:hint="eastAsia"/>
            <w:snapToGrid w:val="0"/>
          </w:rPr>
          <w:t>1323</w:t>
        </w:r>
      </w:ins>
      <w:r>
        <w:rPr>
          <w:rFonts w:hint="eastAsia"/>
          <w:snapToGrid w:val="0"/>
        </w:rPr>
        <w:t>元/人，达到</w:t>
      </w:r>
      <w:del w:id="1155" w:author="naonao" w:date="2018-05-27T09:44:00Z">
        <w:r>
          <w:rPr>
            <w:snapToGrid w:val="0"/>
          </w:rPr>
          <w:delText>2498</w:delText>
        </w:r>
      </w:del>
      <w:ins w:id="1156" w:author="naonao" w:date="2018-05-27T09:44:00Z">
        <w:r>
          <w:rPr>
            <w:rFonts w:hint="eastAsia"/>
            <w:snapToGrid w:val="0"/>
          </w:rPr>
          <w:t>1761</w:t>
        </w:r>
      </w:ins>
      <w:r>
        <w:rPr>
          <w:rFonts w:hint="eastAsia"/>
          <w:snapToGrid w:val="0"/>
        </w:rPr>
        <w:t>元/人；湖北省库区将增加</w:t>
      </w:r>
      <w:del w:id="1157" w:author="naonao" w:date="2018-05-27T09:44:00Z">
        <w:r>
          <w:rPr>
            <w:rFonts w:hint="eastAsia"/>
            <w:snapToGrid w:val="0"/>
          </w:rPr>
          <w:delText>1713</w:delText>
        </w:r>
      </w:del>
      <w:ins w:id="1158" w:author="naonao" w:date="2018-05-27T09:44:00Z">
        <w:r>
          <w:rPr>
            <w:rFonts w:hint="eastAsia"/>
            <w:snapToGrid w:val="0"/>
          </w:rPr>
          <w:t>1254</w:t>
        </w:r>
      </w:ins>
      <w:r>
        <w:rPr>
          <w:rFonts w:hint="eastAsia"/>
          <w:snapToGrid w:val="0"/>
        </w:rPr>
        <w:t>元/人，达到</w:t>
      </w:r>
      <w:del w:id="1159" w:author="naonao" w:date="2018-05-27T09:44:00Z">
        <w:r>
          <w:rPr>
            <w:snapToGrid w:val="0"/>
          </w:rPr>
          <w:delText>2822</w:delText>
        </w:r>
      </w:del>
      <w:ins w:id="1160" w:author="naonao" w:date="2018-05-27T09:44:00Z">
        <w:r>
          <w:rPr>
            <w:snapToGrid w:val="0"/>
          </w:rPr>
          <w:t>2</w:t>
        </w:r>
      </w:ins>
      <w:ins w:id="1161" w:author="naonao" w:date="2018-05-27T09:44:00Z">
        <w:r>
          <w:rPr>
            <w:rFonts w:hint="eastAsia"/>
            <w:snapToGrid w:val="0"/>
          </w:rPr>
          <w:t>363</w:t>
        </w:r>
      </w:ins>
      <w:r>
        <w:rPr>
          <w:rFonts w:hint="eastAsia"/>
          <w:snapToGrid w:val="0"/>
        </w:rPr>
        <w:t>元/人。</w:t>
      </w:r>
      <w:ins w:id="1162" w:author="尹忠武" w:date="2018-05-24T10:25:00Z">
        <w:del w:id="1163" w:author="naonao" w:date="2018-05-26T15:15:00Z">
          <w:r>
            <w:rPr>
              <w:rFonts w:hint="eastAsia"/>
              <w:snapToGrid w:val="0"/>
            </w:rPr>
            <w:delText>增长的</w:delText>
          </w:r>
        </w:del>
      </w:ins>
      <w:ins w:id="1164" w:author="尹忠武" w:date="2018-05-24T10:26:00Z">
        <w:del w:id="1165" w:author="naonao" w:date="2018-05-26T15:15:00Z">
          <w:r>
            <w:rPr>
              <w:rFonts w:hint="eastAsia"/>
              <w:snapToGrid w:val="0"/>
            </w:rPr>
            <w:delText>有点</w:delText>
          </w:r>
        </w:del>
      </w:ins>
      <w:ins w:id="1166" w:author="尹忠武" w:date="2018-05-24T10:27:00Z">
        <w:del w:id="1167" w:author="naonao" w:date="2018-05-26T15:15:00Z">
          <w:r>
            <w:rPr>
              <w:rFonts w:hint="eastAsia"/>
              <w:snapToGrid w:val="0"/>
            </w:rPr>
            <w:delText>快？</w:delText>
          </w:r>
        </w:del>
      </w:ins>
    </w:p>
    <w:p w14:paraId="74C6D6DD">
      <w:pPr>
        <w:pStyle w:val="52"/>
        <w:ind w:firstLine="520"/>
        <w:rPr>
          <w:snapToGrid w:val="0"/>
        </w:rPr>
      </w:pPr>
      <w:r>
        <w:rPr>
          <w:rFonts w:hint="eastAsia"/>
          <w:snapToGrid w:val="0"/>
        </w:rPr>
        <w:t>二三产业：据调查，2016年两省库区无二三产业收入。通过发展农产品加工业、建设采摘观光园、农家乐等乡村旅游项目，增加移民从事农产品加工、餐饮、住宿、休闲等经营活动的机会，预计到2022年产生经营性净收益1.</w:t>
      </w:r>
      <w:del w:id="1168" w:author="naonao" w:date="2018-05-27T09:39:00Z">
        <w:r>
          <w:rPr>
            <w:rFonts w:hint="eastAsia"/>
            <w:snapToGrid w:val="0"/>
          </w:rPr>
          <w:delText>62</w:delText>
        </w:r>
      </w:del>
      <w:ins w:id="1169" w:author="naonao" w:date="2018-05-27T09:39:00Z">
        <w:r>
          <w:rPr>
            <w:rFonts w:hint="eastAsia"/>
            <w:snapToGrid w:val="0"/>
          </w:rPr>
          <w:t>51</w:t>
        </w:r>
      </w:ins>
      <w:r>
        <w:rPr>
          <w:rFonts w:hint="eastAsia"/>
          <w:snapToGrid w:val="0"/>
        </w:rPr>
        <w:t>亿元（河南省库区0.</w:t>
      </w:r>
      <w:del w:id="1170" w:author="naonao" w:date="2018-05-27T09:39:00Z">
        <w:r>
          <w:rPr>
            <w:rFonts w:hint="eastAsia"/>
            <w:snapToGrid w:val="0"/>
          </w:rPr>
          <w:delText>26</w:delText>
        </w:r>
      </w:del>
      <w:ins w:id="1171" w:author="naonao" w:date="2018-05-27T09:39:00Z">
        <w:r>
          <w:rPr>
            <w:rFonts w:hint="eastAsia"/>
            <w:snapToGrid w:val="0"/>
          </w:rPr>
          <w:t>24</w:t>
        </w:r>
      </w:ins>
      <w:r>
        <w:rPr>
          <w:rFonts w:hint="eastAsia"/>
          <w:snapToGrid w:val="0"/>
        </w:rPr>
        <w:t>亿元，湖北省库区1.</w:t>
      </w:r>
      <w:del w:id="1172" w:author="naonao" w:date="2018-05-27T09:39:00Z">
        <w:r>
          <w:rPr>
            <w:rFonts w:hint="eastAsia"/>
            <w:snapToGrid w:val="0"/>
          </w:rPr>
          <w:delText>36</w:delText>
        </w:r>
      </w:del>
      <w:ins w:id="1173" w:author="naonao" w:date="2018-05-27T09:39:00Z">
        <w:r>
          <w:rPr>
            <w:rFonts w:hint="eastAsia"/>
            <w:snapToGrid w:val="0"/>
          </w:rPr>
          <w:t>27</w:t>
        </w:r>
      </w:ins>
      <w:r>
        <w:rPr>
          <w:rFonts w:hint="eastAsia"/>
          <w:snapToGrid w:val="0"/>
        </w:rPr>
        <w:t>亿元），河南省库区移民二三产业人均经营性净收益将达到</w:t>
      </w:r>
      <w:del w:id="1174" w:author="naonao" w:date="2018-05-27T09:45:00Z">
        <w:r>
          <w:rPr>
            <w:rFonts w:hint="eastAsia"/>
            <w:snapToGrid w:val="0"/>
          </w:rPr>
          <w:delText>1315</w:delText>
        </w:r>
      </w:del>
      <w:ins w:id="1175" w:author="naonao" w:date="2018-05-27T09:45:00Z">
        <w:r>
          <w:rPr>
            <w:rFonts w:hint="eastAsia"/>
            <w:snapToGrid w:val="0"/>
          </w:rPr>
          <w:t>1216</w:t>
        </w:r>
      </w:ins>
      <w:r>
        <w:rPr>
          <w:rFonts w:hint="eastAsia"/>
          <w:snapToGrid w:val="0"/>
        </w:rPr>
        <w:t>元/人；湖北省库区将达到</w:t>
      </w:r>
      <w:del w:id="1176" w:author="naonao" w:date="2018-05-27T09:45:00Z">
        <w:r>
          <w:rPr>
            <w:rFonts w:hint="eastAsia"/>
            <w:snapToGrid w:val="0"/>
          </w:rPr>
          <w:delText>1536</w:delText>
        </w:r>
      </w:del>
      <w:ins w:id="1177" w:author="naonao" w:date="2018-05-27T09:45:00Z">
        <w:r>
          <w:rPr>
            <w:rFonts w:hint="eastAsia"/>
            <w:snapToGrid w:val="0"/>
          </w:rPr>
          <w:t>1433</w:t>
        </w:r>
      </w:ins>
      <w:r>
        <w:rPr>
          <w:rFonts w:hint="eastAsia"/>
          <w:snapToGrid w:val="0"/>
        </w:rPr>
        <w:t>元/人。</w:t>
      </w:r>
    </w:p>
    <w:p w14:paraId="63C14196">
      <w:pPr>
        <w:pStyle w:val="211"/>
        <w:ind w:firstLine="522"/>
      </w:pPr>
      <w:r>
        <w:rPr>
          <w:rFonts w:hint="eastAsia"/>
          <w:snapToGrid w:val="0"/>
        </w:rPr>
        <w:t>②外迁安置区</w:t>
      </w:r>
    </w:p>
    <w:p w14:paraId="2BA3CA43">
      <w:pPr>
        <w:pStyle w:val="52"/>
        <w:ind w:firstLine="520"/>
        <w:rPr>
          <w:snapToGrid w:val="0"/>
        </w:rPr>
      </w:pPr>
      <w:r>
        <w:rPr>
          <w:rFonts w:hint="eastAsia"/>
          <w:snapToGrid w:val="0"/>
        </w:rPr>
        <w:t>第一产业：据调查，2016年河南省外迁安置区一产业人均经营净收入为</w:t>
      </w:r>
      <w:r>
        <w:rPr>
          <w:snapToGrid w:val="0"/>
        </w:rPr>
        <w:t>2610</w:t>
      </w:r>
      <w:r>
        <w:rPr>
          <w:rFonts w:hint="eastAsia"/>
          <w:snapToGrid w:val="0"/>
        </w:rPr>
        <w:t>元</w:t>
      </w:r>
      <w:r>
        <w:rPr>
          <w:snapToGrid w:val="0"/>
        </w:rPr>
        <w:t>/</w:t>
      </w:r>
      <w:r>
        <w:rPr>
          <w:rFonts w:hint="eastAsia"/>
          <w:snapToGrid w:val="0"/>
        </w:rPr>
        <w:t>人，湖北省为</w:t>
      </w:r>
      <w:r>
        <w:rPr>
          <w:snapToGrid w:val="0"/>
        </w:rPr>
        <w:t>1218</w:t>
      </w:r>
      <w:r>
        <w:rPr>
          <w:rFonts w:hint="eastAsia"/>
          <w:snapToGrid w:val="0"/>
        </w:rPr>
        <w:t>元</w:t>
      </w:r>
      <w:r>
        <w:rPr>
          <w:snapToGrid w:val="0"/>
        </w:rPr>
        <w:t>/</w:t>
      </w:r>
      <w:r>
        <w:rPr>
          <w:rFonts w:hint="eastAsia"/>
          <w:snapToGrid w:val="0"/>
        </w:rPr>
        <w:t>人。</w:t>
      </w:r>
      <w:ins w:id="1178" w:author="尹忠武" w:date="2018-05-24T10:27:00Z">
        <w:del w:id="1179" w:author="naonao" w:date="2018-05-27T09:36:00Z">
          <w:r>
            <w:rPr>
              <w:rFonts w:hint="eastAsia"/>
              <w:snapToGrid w:val="0"/>
            </w:rPr>
            <w:delText>（</w:delText>
          </w:r>
        </w:del>
      </w:ins>
      <w:ins w:id="1180" w:author="尹忠武" w:date="2018-05-24T10:28:00Z">
        <w:del w:id="1181" w:author="naonao" w:date="2018-05-27T09:36:00Z">
          <w:r>
            <w:rPr>
              <w:rFonts w:hint="eastAsia"/>
              <w:snapToGrid w:val="0"/>
            </w:rPr>
            <w:delText>两省差距这么大？</w:delText>
          </w:r>
        </w:del>
      </w:ins>
      <w:ins w:id="1182" w:author="尹忠武" w:date="2018-05-24T10:27:00Z">
        <w:del w:id="1183" w:author="naonao" w:date="2018-05-27T09:36:00Z">
          <w:r>
            <w:rPr>
              <w:rFonts w:hint="eastAsia"/>
              <w:snapToGrid w:val="0"/>
            </w:rPr>
            <w:delText>）</w:delText>
          </w:r>
        </w:del>
      </w:ins>
      <w:r>
        <w:rPr>
          <w:rFonts w:hint="eastAsia"/>
          <w:snapToGrid w:val="0"/>
        </w:rPr>
        <w:t>通过改善农业基础设施，发展特色种植业等产业项目建设，预计到</w:t>
      </w:r>
      <w:r>
        <w:rPr>
          <w:snapToGrid w:val="0"/>
        </w:rPr>
        <w:t>2022</w:t>
      </w:r>
      <w:r>
        <w:rPr>
          <w:rFonts w:hint="eastAsia"/>
          <w:snapToGrid w:val="0"/>
        </w:rPr>
        <w:t>年产生经营性净收益</w:t>
      </w:r>
      <w:del w:id="1184" w:author="naonao" w:date="2018-05-27T09:40:00Z">
        <w:r>
          <w:rPr>
            <w:rFonts w:hint="eastAsia"/>
            <w:snapToGrid w:val="0"/>
          </w:rPr>
          <w:delText>8.96</w:delText>
        </w:r>
      </w:del>
      <w:ins w:id="1185" w:author="naonao" w:date="2018-05-27T09:40:00Z">
        <w:r>
          <w:rPr>
            <w:rFonts w:hint="eastAsia"/>
            <w:snapToGrid w:val="0"/>
          </w:rPr>
          <w:t>6.50</w:t>
        </w:r>
      </w:ins>
      <w:r>
        <w:rPr>
          <w:rFonts w:hint="eastAsia"/>
          <w:snapToGrid w:val="0"/>
        </w:rPr>
        <w:t>亿元（河南省外迁安置区</w:t>
      </w:r>
      <w:ins w:id="1186" w:author="naonao" w:date="2018-05-27T09:40:00Z">
        <w:r>
          <w:rPr>
            <w:rFonts w:hint="eastAsia"/>
            <w:snapToGrid w:val="0"/>
          </w:rPr>
          <w:t>4</w:t>
        </w:r>
      </w:ins>
      <w:del w:id="1187" w:author="naonao" w:date="2018-05-27T09:40:00Z">
        <w:r>
          <w:rPr>
            <w:rFonts w:hint="eastAsia"/>
            <w:snapToGrid w:val="0"/>
          </w:rPr>
          <w:delText>5.99</w:delText>
        </w:r>
      </w:del>
      <w:ins w:id="1188" w:author="naonao" w:date="2018-05-27T09:40:00Z">
        <w:r>
          <w:rPr>
            <w:rFonts w:hint="eastAsia"/>
            <w:snapToGrid w:val="0"/>
          </w:rPr>
          <w:t>.49</w:t>
        </w:r>
      </w:ins>
      <w:r>
        <w:rPr>
          <w:rFonts w:hint="eastAsia"/>
          <w:snapToGrid w:val="0"/>
        </w:rPr>
        <w:t>亿元，湖北省外迁安置区2.</w:t>
      </w:r>
      <w:del w:id="1189" w:author="naonao" w:date="2018-05-27T09:41:00Z">
        <w:r>
          <w:rPr>
            <w:rFonts w:hint="eastAsia"/>
            <w:snapToGrid w:val="0"/>
          </w:rPr>
          <w:delText>97</w:delText>
        </w:r>
      </w:del>
      <w:ins w:id="1190" w:author="naonao" w:date="2018-05-27T09:41:00Z">
        <w:r>
          <w:rPr>
            <w:rFonts w:hint="eastAsia"/>
            <w:snapToGrid w:val="0"/>
          </w:rPr>
          <w:t>01</w:t>
        </w:r>
      </w:ins>
      <w:r>
        <w:rPr>
          <w:rFonts w:hint="eastAsia"/>
          <w:snapToGrid w:val="0"/>
        </w:rPr>
        <w:t>亿元），河南省外迁安置区移民一产业人均经营性净收益将增加</w:t>
      </w:r>
      <w:del w:id="1191" w:author="naonao" w:date="2018-05-27T09:46:00Z">
        <w:r>
          <w:rPr>
            <w:snapToGrid w:val="0"/>
          </w:rPr>
          <w:delText>4097</w:delText>
        </w:r>
      </w:del>
      <w:ins w:id="1192" w:author="naonao" w:date="2018-05-27T09:46:00Z">
        <w:r>
          <w:rPr>
            <w:rFonts w:hint="eastAsia"/>
            <w:snapToGrid w:val="0"/>
          </w:rPr>
          <w:t>3074</w:t>
        </w:r>
      </w:ins>
      <w:r>
        <w:rPr>
          <w:rFonts w:hint="eastAsia"/>
          <w:snapToGrid w:val="0"/>
        </w:rPr>
        <w:t>元/人，达到</w:t>
      </w:r>
      <w:del w:id="1193" w:author="naonao" w:date="2018-05-27T09:46:00Z">
        <w:r>
          <w:rPr>
            <w:snapToGrid w:val="0"/>
          </w:rPr>
          <w:delText>6707</w:delText>
        </w:r>
      </w:del>
      <w:ins w:id="1194" w:author="naonao" w:date="2018-05-27T09:46:00Z">
        <w:r>
          <w:rPr>
            <w:rFonts w:hint="eastAsia"/>
            <w:snapToGrid w:val="0"/>
          </w:rPr>
          <w:t>5684</w:t>
        </w:r>
      </w:ins>
      <w:r>
        <w:rPr>
          <w:rFonts w:hint="eastAsia"/>
          <w:snapToGrid w:val="0"/>
        </w:rPr>
        <w:t>元/人；湖北省外迁安置区将增加</w:t>
      </w:r>
      <w:del w:id="1195" w:author="naonao" w:date="2018-05-27T09:47:00Z">
        <w:r>
          <w:rPr>
            <w:snapToGrid w:val="0"/>
          </w:rPr>
          <w:delText>3858</w:delText>
        </w:r>
      </w:del>
      <w:ins w:id="1196" w:author="naonao" w:date="2018-05-27T09:47:00Z">
        <w:r>
          <w:rPr>
            <w:rFonts w:hint="eastAsia"/>
            <w:snapToGrid w:val="0"/>
          </w:rPr>
          <w:t>2603</w:t>
        </w:r>
      </w:ins>
      <w:r>
        <w:rPr>
          <w:rFonts w:hint="eastAsia"/>
          <w:snapToGrid w:val="0"/>
        </w:rPr>
        <w:t>元/人，达到</w:t>
      </w:r>
      <w:del w:id="1197" w:author="naonao" w:date="2018-05-27T09:47:00Z">
        <w:r>
          <w:rPr>
            <w:snapToGrid w:val="0"/>
          </w:rPr>
          <w:delText>5076</w:delText>
        </w:r>
      </w:del>
      <w:ins w:id="1198" w:author="naonao" w:date="2018-05-27T09:47:00Z">
        <w:r>
          <w:rPr>
            <w:rFonts w:hint="eastAsia"/>
            <w:snapToGrid w:val="0"/>
          </w:rPr>
          <w:t>3821</w:t>
        </w:r>
      </w:ins>
      <w:r>
        <w:rPr>
          <w:rFonts w:hint="eastAsia"/>
          <w:snapToGrid w:val="0"/>
        </w:rPr>
        <w:t>元/人。</w:t>
      </w:r>
    </w:p>
    <w:p w14:paraId="6C2E9311">
      <w:pPr>
        <w:pStyle w:val="52"/>
        <w:ind w:firstLine="520"/>
        <w:rPr>
          <w:snapToGrid w:val="0"/>
        </w:rPr>
      </w:pPr>
      <w:r>
        <w:rPr>
          <w:rFonts w:hint="eastAsia"/>
          <w:snapToGrid w:val="0"/>
        </w:rPr>
        <w:t>二三产业：据调查，2016河南省外迁安置区二三产业人均经营净收入为</w:t>
      </w:r>
      <w:r>
        <w:rPr>
          <w:snapToGrid w:val="0"/>
        </w:rPr>
        <w:t>667</w:t>
      </w:r>
      <w:r>
        <w:rPr>
          <w:rFonts w:hint="eastAsia"/>
          <w:snapToGrid w:val="0"/>
        </w:rPr>
        <w:t>元/人，湖北省为</w:t>
      </w:r>
      <w:r>
        <w:rPr>
          <w:snapToGrid w:val="0"/>
        </w:rPr>
        <w:t>151</w:t>
      </w:r>
      <w:r>
        <w:rPr>
          <w:rFonts w:hint="eastAsia"/>
          <w:snapToGrid w:val="0"/>
        </w:rPr>
        <w:t>元/人。通过发展农产品加工业、建设采摘观光园、农家乐等乡村旅游项目，增加移民从事农产品加工、餐饮、住宿、休闲等经营活动的机会，预计到2022年产生经营性净收益2.</w:t>
      </w:r>
      <w:del w:id="1199" w:author="naonao" w:date="2018-05-27T09:41:00Z">
        <w:r>
          <w:rPr>
            <w:rFonts w:hint="eastAsia"/>
            <w:snapToGrid w:val="0"/>
          </w:rPr>
          <w:delText>88</w:delText>
        </w:r>
      </w:del>
      <w:ins w:id="1200" w:author="naonao" w:date="2018-05-27T09:41:00Z">
        <w:r>
          <w:rPr>
            <w:rFonts w:hint="eastAsia"/>
            <w:snapToGrid w:val="0"/>
          </w:rPr>
          <w:t>76</w:t>
        </w:r>
      </w:ins>
      <w:r>
        <w:rPr>
          <w:rFonts w:hint="eastAsia"/>
          <w:snapToGrid w:val="0"/>
        </w:rPr>
        <w:t>亿元（河南省外迁安置区2.</w:t>
      </w:r>
      <w:del w:id="1201" w:author="naonao" w:date="2018-05-27T09:41:00Z">
        <w:r>
          <w:rPr>
            <w:rFonts w:hint="eastAsia"/>
            <w:snapToGrid w:val="0"/>
          </w:rPr>
          <w:delText>28</w:delText>
        </w:r>
      </w:del>
      <w:ins w:id="1202" w:author="naonao" w:date="2018-05-27T09:41:00Z">
        <w:r>
          <w:rPr>
            <w:rFonts w:hint="eastAsia"/>
            <w:snapToGrid w:val="0"/>
          </w:rPr>
          <w:t>21</w:t>
        </w:r>
      </w:ins>
      <w:r>
        <w:rPr>
          <w:rFonts w:hint="eastAsia"/>
          <w:snapToGrid w:val="0"/>
        </w:rPr>
        <w:t>亿元，湖北省外迁安置区0.</w:t>
      </w:r>
      <w:del w:id="1203" w:author="naonao" w:date="2018-05-27T09:41:00Z">
        <w:r>
          <w:rPr>
            <w:rFonts w:hint="eastAsia"/>
            <w:snapToGrid w:val="0"/>
          </w:rPr>
          <w:delText>60</w:delText>
        </w:r>
      </w:del>
      <w:ins w:id="1204" w:author="naonao" w:date="2018-05-27T09:41:00Z">
        <w:r>
          <w:rPr>
            <w:rFonts w:hint="eastAsia"/>
            <w:snapToGrid w:val="0"/>
          </w:rPr>
          <w:t>55</w:t>
        </w:r>
      </w:ins>
      <w:r>
        <w:rPr>
          <w:rFonts w:hint="eastAsia"/>
          <w:snapToGrid w:val="0"/>
        </w:rPr>
        <w:t>亿元），河南省外迁安置区移民二三产业人均经营性净收益将增加</w:t>
      </w:r>
      <w:del w:id="1205" w:author="naonao" w:date="2018-05-27T09:48:00Z">
        <w:r>
          <w:rPr>
            <w:snapToGrid w:val="0"/>
          </w:rPr>
          <w:delText>1562</w:delText>
        </w:r>
      </w:del>
      <w:ins w:id="1206" w:author="naonao" w:date="2018-05-27T09:48:00Z">
        <w:r>
          <w:rPr>
            <w:snapToGrid w:val="0"/>
          </w:rPr>
          <w:t>15</w:t>
        </w:r>
      </w:ins>
      <w:ins w:id="1207" w:author="naonao" w:date="2018-05-27T09:48:00Z">
        <w:r>
          <w:rPr>
            <w:rFonts w:hint="eastAsia"/>
            <w:snapToGrid w:val="0"/>
          </w:rPr>
          <w:t>11</w:t>
        </w:r>
      </w:ins>
      <w:r>
        <w:rPr>
          <w:rFonts w:hint="eastAsia"/>
          <w:snapToGrid w:val="0"/>
        </w:rPr>
        <w:t>元/人，达到</w:t>
      </w:r>
      <w:del w:id="1208" w:author="naonao" w:date="2018-05-27T09:48:00Z">
        <w:r>
          <w:rPr>
            <w:snapToGrid w:val="0"/>
          </w:rPr>
          <w:delText>2229</w:delText>
        </w:r>
      </w:del>
      <w:ins w:id="1209" w:author="naonao" w:date="2018-05-27T09:48:00Z">
        <w:r>
          <w:rPr>
            <w:snapToGrid w:val="0"/>
          </w:rPr>
          <w:t>2</w:t>
        </w:r>
      </w:ins>
      <w:ins w:id="1210" w:author="naonao" w:date="2018-05-27T09:48:00Z">
        <w:r>
          <w:rPr>
            <w:rFonts w:hint="eastAsia"/>
            <w:snapToGrid w:val="0"/>
          </w:rPr>
          <w:t>178</w:t>
        </w:r>
      </w:ins>
      <w:r>
        <w:rPr>
          <w:rFonts w:hint="eastAsia"/>
          <w:snapToGrid w:val="0"/>
        </w:rPr>
        <w:t>元/人；湖北省外迁安置区将增加</w:t>
      </w:r>
      <w:del w:id="1211" w:author="naonao" w:date="2018-05-27T09:48:00Z">
        <w:r>
          <w:rPr>
            <w:snapToGrid w:val="0"/>
          </w:rPr>
          <w:delText>774</w:delText>
        </w:r>
      </w:del>
      <w:ins w:id="1212" w:author="naonao" w:date="2018-05-27T09:48:00Z">
        <w:r>
          <w:rPr>
            <w:snapToGrid w:val="0"/>
          </w:rPr>
          <w:t>7</w:t>
        </w:r>
      </w:ins>
      <w:ins w:id="1213" w:author="naonao" w:date="2018-05-27T09:48:00Z">
        <w:r>
          <w:rPr>
            <w:rFonts w:hint="eastAsia"/>
            <w:snapToGrid w:val="0"/>
          </w:rPr>
          <w:t>15</w:t>
        </w:r>
      </w:ins>
      <w:r>
        <w:rPr>
          <w:rFonts w:hint="eastAsia"/>
          <w:snapToGrid w:val="0"/>
        </w:rPr>
        <w:t>元/人，达到</w:t>
      </w:r>
      <w:del w:id="1214" w:author="naonao" w:date="2018-05-27T09:48:00Z">
        <w:r>
          <w:rPr>
            <w:snapToGrid w:val="0"/>
          </w:rPr>
          <w:delText>925</w:delText>
        </w:r>
      </w:del>
      <w:ins w:id="1215" w:author="naonao" w:date="2018-05-27T09:48:00Z">
        <w:r>
          <w:rPr>
            <w:rFonts w:hint="eastAsia"/>
            <w:snapToGrid w:val="0"/>
          </w:rPr>
          <w:t>866</w:t>
        </w:r>
      </w:ins>
      <w:r>
        <w:rPr>
          <w:rFonts w:hint="eastAsia"/>
          <w:snapToGrid w:val="0"/>
        </w:rPr>
        <w:t>元/人。</w:t>
      </w:r>
    </w:p>
    <w:p w14:paraId="09EEC163">
      <w:pPr>
        <w:pStyle w:val="211"/>
        <w:ind w:firstLine="522"/>
        <w:rPr>
          <w:snapToGrid w:val="0"/>
        </w:rPr>
      </w:pPr>
      <w:r>
        <w:rPr>
          <w:rFonts w:hint="eastAsia"/>
          <w:snapToGrid w:val="0"/>
        </w:rPr>
        <w:t>③财产净收入</w:t>
      </w:r>
    </w:p>
    <w:p w14:paraId="7D483C7F">
      <w:pPr>
        <w:pStyle w:val="52"/>
        <w:ind w:firstLine="520"/>
        <w:rPr>
          <w:snapToGrid w:val="0"/>
        </w:rPr>
      </w:pPr>
      <w:r>
        <w:rPr>
          <w:rFonts w:hint="eastAsia"/>
          <w:snapToGrid w:val="0"/>
        </w:rPr>
        <w:t>财产净收入，指住户或住户成员将其所拥有的金融资产、住房等非金融资产和自然资源交由其他机构单位、住户或个人支配而获得的回报并扣除相关的费用之后得到的净收入。</w:t>
      </w:r>
    </w:p>
    <w:p w14:paraId="0988801E">
      <w:pPr>
        <w:pStyle w:val="52"/>
        <w:ind w:firstLine="520"/>
        <w:rPr>
          <w:snapToGrid w:val="0"/>
        </w:rPr>
      </w:pPr>
      <w:r>
        <w:rPr>
          <w:rFonts w:hint="eastAsia"/>
          <w:snapToGrid w:val="0"/>
        </w:rPr>
        <w:t>通过对移民村集体经济注入资产帮扶资金，让移民获得稳定的收益，预计到</w:t>
      </w:r>
      <w:r>
        <w:rPr>
          <w:snapToGrid w:val="0"/>
        </w:rPr>
        <w:t>202</w:t>
      </w:r>
      <w:r>
        <w:rPr>
          <w:rFonts w:hint="eastAsia"/>
          <w:snapToGrid w:val="0"/>
        </w:rPr>
        <w:t>2年，移民财产性收入可增加250元/人。</w:t>
      </w:r>
    </w:p>
    <w:p w14:paraId="51A81108">
      <w:pPr>
        <w:pStyle w:val="211"/>
        <w:ind w:firstLine="522"/>
        <w:rPr>
          <w:snapToGrid w:val="0"/>
        </w:rPr>
      </w:pPr>
      <w:r>
        <w:rPr>
          <w:rFonts w:hint="eastAsia"/>
          <w:snapToGrid w:val="0"/>
        </w:rPr>
        <w:t>④转移净收入</w:t>
      </w:r>
    </w:p>
    <w:p w14:paraId="14F701EB">
      <w:pPr>
        <w:pStyle w:val="52"/>
        <w:ind w:firstLine="520"/>
        <w:rPr>
          <w:snapToGrid w:val="0"/>
        </w:rPr>
      </w:pPr>
      <w:r>
        <w:rPr>
          <w:rFonts w:hint="eastAsia"/>
          <w:snapToGrid w:val="0"/>
        </w:rPr>
        <w:t>转移净收入，指国家、单位、社会团体对住户的各种经常性或义务性转移支付及住户之间的经常性收入转移等。此项收支在年度间变化不大，因此可不考虑。</w:t>
      </w:r>
    </w:p>
    <w:p w14:paraId="50263A68">
      <w:pPr>
        <w:pStyle w:val="211"/>
        <w:ind w:firstLine="522"/>
        <w:rPr>
          <w:snapToGrid w:val="0"/>
        </w:rPr>
      </w:pPr>
      <w:r>
        <w:rPr>
          <w:rFonts w:hint="eastAsia"/>
          <w:snapToGrid w:val="0"/>
        </w:rPr>
        <w:t>⑤移民人均可支配收入</w:t>
      </w:r>
    </w:p>
    <w:p w14:paraId="35E911F5">
      <w:pPr>
        <w:pStyle w:val="52"/>
        <w:ind w:firstLine="520"/>
        <w:rPr>
          <w:snapToGrid w:val="0"/>
        </w:rPr>
      </w:pPr>
      <w:r>
        <w:rPr>
          <w:rFonts w:hint="eastAsia"/>
          <w:snapToGrid w:val="0"/>
        </w:rPr>
        <w:t>移民人均可支配收入为以上四项之和。通过帮扶，移民增收渠道得以拓宽，收入水平迅速提升，预计到2022年，河南省库区移民人均可支配收入将比基准年增加</w:t>
      </w:r>
      <w:del w:id="1216" w:author="naonao" w:date="2018-05-27T09:49:00Z">
        <w:r>
          <w:rPr>
            <w:snapToGrid w:val="0"/>
          </w:rPr>
          <w:delText>6897</w:delText>
        </w:r>
      </w:del>
      <w:ins w:id="1217" w:author="naonao" w:date="2018-05-27T09:49:00Z">
        <w:r>
          <w:rPr>
            <w:snapToGrid w:val="0"/>
          </w:rPr>
          <w:t>68</w:t>
        </w:r>
      </w:ins>
      <w:ins w:id="1218" w:author="naonao" w:date="2018-05-27T09:49:00Z">
        <w:r>
          <w:rPr>
            <w:rFonts w:hint="eastAsia"/>
            <w:snapToGrid w:val="0"/>
          </w:rPr>
          <w:t>79</w:t>
        </w:r>
      </w:ins>
      <w:r>
        <w:rPr>
          <w:rFonts w:hint="eastAsia"/>
          <w:snapToGrid w:val="0"/>
        </w:rPr>
        <w:t>元/人，湖北省库区将增加</w:t>
      </w:r>
      <w:del w:id="1219" w:author="naonao" w:date="2018-05-27T09:49:00Z">
        <w:r>
          <w:rPr>
            <w:snapToGrid w:val="0"/>
          </w:rPr>
          <w:delText>7442</w:delText>
        </w:r>
      </w:del>
      <w:ins w:id="1220" w:author="naonao" w:date="2018-05-27T09:49:00Z">
        <w:r>
          <w:rPr>
            <w:snapToGrid w:val="0"/>
          </w:rPr>
          <w:t>7</w:t>
        </w:r>
      </w:ins>
      <w:ins w:id="1221" w:author="naonao" w:date="2018-05-27T09:49:00Z">
        <w:r>
          <w:rPr>
            <w:rFonts w:hint="eastAsia"/>
            <w:snapToGrid w:val="0"/>
          </w:rPr>
          <w:t>866</w:t>
        </w:r>
      </w:ins>
      <w:r>
        <w:rPr>
          <w:rFonts w:hint="eastAsia"/>
          <w:snapToGrid w:val="0"/>
        </w:rPr>
        <w:t>元/人，河南省外迁安置区将增加</w:t>
      </w:r>
      <w:del w:id="1222" w:author="naonao" w:date="2018-05-27T09:49:00Z">
        <w:r>
          <w:rPr>
            <w:snapToGrid w:val="0"/>
          </w:rPr>
          <w:delText>7965</w:delText>
        </w:r>
      </w:del>
      <w:ins w:id="1223" w:author="naonao" w:date="2018-05-27T09:49:00Z">
        <w:r>
          <w:rPr>
            <w:snapToGrid w:val="0"/>
          </w:rPr>
          <w:t>79</w:t>
        </w:r>
      </w:ins>
      <w:ins w:id="1224" w:author="naonao" w:date="2018-05-27T09:49:00Z">
        <w:r>
          <w:rPr>
            <w:rFonts w:hint="eastAsia"/>
            <w:snapToGrid w:val="0"/>
          </w:rPr>
          <w:t>19</w:t>
        </w:r>
      </w:ins>
      <w:r>
        <w:rPr>
          <w:rFonts w:hint="eastAsia"/>
          <w:snapToGrid w:val="0"/>
        </w:rPr>
        <w:t>元/人，湖北省外迁安置区将增加</w:t>
      </w:r>
      <w:ins w:id="1225" w:author="naonao" w:date="2018-05-27T09:50:00Z">
        <w:r>
          <w:rPr>
            <w:rFonts w:hint="eastAsia"/>
            <w:snapToGrid w:val="0"/>
          </w:rPr>
          <w:t>90</w:t>
        </w:r>
      </w:ins>
      <w:del w:id="1226" w:author="naonao" w:date="2018-05-27T09:50:00Z">
        <w:r>
          <w:rPr>
            <w:snapToGrid w:val="0"/>
          </w:rPr>
          <w:delText>8533</w:delText>
        </w:r>
      </w:del>
      <w:ins w:id="1227" w:author="naonao" w:date="2018-05-27T09:50:00Z">
        <w:r>
          <w:rPr>
            <w:rFonts w:hint="eastAsia"/>
            <w:snapToGrid w:val="0"/>
          </w:rPr>
          <w:t>45</w:t>
        </w:r>
      </w:ins>
      <w:r>
        <w:rPr>
          <w:rFonts w:hint="eastAsia"/>
          <w:snapToGrid w:val="0"/>
        </w:rPr>
        <w:t>元/人。</w:t>
      </w:r>
    </w:p>
    <w:p w14:paraId="5294157D">
      <w:pPr>
        <w:pStyle w:val="52"/>
        <w:ind w:firstLine="520"/>
      </w:pPr>
      <w:r>
        <w:rPr>
          <w:rFonts w:hint="eastAsia"/>
          <w:snapToGrid w:val="0"/>
        </w:rPr>
        <w:t>移民增收分析详见表10－1及图10－1～图10－4。</w:t>
      </w:r>
    </w:p>
    <w:p w14:paraId="552BA02B">
      <w:pPr>
        <w:pStyle w:val="101"/>
      </w:pPr>
      <w:r>
        <w:rPr>
          <w:rFonts w:hint="eastAsia"/>
        </w:rPr>
        <w:t>10.2.1.2  效果分析</w:t>
      </w:r>
    </w:p>
    <w:p w14:paraId="40772B31">
      <w:pPr>
        <w:pStyle w:val="211"/>
        <w:ind w:firstLine="522"/>
        <w:rPr>
          <w:snapToGrid w:val="0"/>
        </w:rPr>
      </w:pPr>
      <w:r>
        <w:rPr>
          <w:rFonts w:hint="eastAsia"/>
          <w:snapToGrid w:val="0"/>
        </w:rPr>
        <w:t>①总体目标实现情况</w:t>
      </w:r>
    </w:p>
    <w:p w14:paraId="271DA2F8">
      <w:pPr>
        <w:pStyle w:val="52"/>
        <w:ind w:firstLine="520"/>
        <w:rPr>
          <w:snapToGrid w:val="0"/>
          <w:kern w:val="0"/>
          <w:lang w:bidi="en-US"/>
        </w:rPr>
        <w:sectPr>
          <w:pgSz w:w="11906" w:h="16838"/>
          <w:pgMar w:top="1644" w:right="1338" w:bottom="1304" w:left="1338" w:header="1077" w:footer="794" w:gutter="0"/>
          <w:cols w:space="425" w:num="1"/>
          <w:docGrid w:type="lines" w:linePitch="534" w:charSpace="-3336"/>
        </w:sectPr>
      </w:pPr>
      <w:r>
        <w:rPr>
          <w:rFonts w:hint="eastAsia"/>
          <w:snapToGrid w:val="0"/>
          <w:kern w:val="0"/>
          <w:lang w:bidi="en-US"/>
        </w:rPr>
        <w:t>根据地方“十三五”规划目标，在4.6节中确定的农村移民人均可支配收入目标为：河南省库区超过</w:t>
      </w:r>
      <w:del w:id="1228" w:author="naonao" w:date="2018-05-27T09:51:00Z">
        <w:r>
          <w:rPr>
            <w:rFonts w:hint="eastAsia"/>
            <w:snapToGrid w:val="0"/>
            <w:kern w:val="0"/>
            <w:lang w:bidi="en-US"/>
          </w:rPr>
          <w:delText>14500</w:delText>
        </w:r>
      </w:del>
      <w:ins w:id="1229" w:author="naonao" w:date="2018-05-27T09:51:00Z">
        <w:r>
          <w:rPr>
            <w:rFonts w:hint="eastAsia"/>
            <w:snapToGrid w:val="0"/>
            <w:kern w:val="0"/>
            <w:lang w:bidi="en-US"/>
          </w:rPr>
          <w:t>13600</w:t>
        </w:r>
      </w:ins>
      <w:r>
        <w:rPr>
          <w:rFonts w:hint="eastAsia"/>
          <w:snapToGrid w:val="0"/>
          <w:kern w:val="0"/>
          <w:lang w:bidi="en-US"/>
        </w:rPr>
        <w:t>元，年均增长率超过“十三五”规划的10%的目标；外迁安置区超过</w:t>
      </w:r>
      <w:del w:id="1230" w:author="naonao" w:date="2018-05-27T09:51:00Z">
        <w:r>
          <w:rPr>
            <w:rFonts w:hint="eastAsia"/>
            <w:snapToGrid w:val="0"/>
            <w:kern w:val="0"/>
            <w:lang w:bidi="en-US"/>
          </w:rPr>
          <w:delText>18300</w:delText>
        </w:r>
      </w:del>
      <w:ins w:id="1231" w:author="naonao" w:date="2018-05-27T09:51:00Z">
        <w:r>
          <w:rPr>
            <w:rFonts w:hint="eastAsia"/>
            <w:snapToGrid w:val="0"/>
            <w:kern w:val="0"/>
            <w:lang w:bidi="en-US"/>
          </w:rPr>
          <w:t>18200</w:t>
        </w:r>
      </w:ins>
      <w:r>
        <w:rPr>
          <w:rFonts w:hint="eastAsia"/>
          <w:snapToGrid w:val="0"/>
          <w:kern w:val="0"/>
          <w:lang w:bidi="en-US"/>
        </w:rPr>
        <w:t>元，年均增长率超过9.90%；湖北省库区超过</w:t>
      </w:r>
      <w:del w:id="1232" w:author="naonao" w:date="2018-05-27T09:51:00Z">
        <w:r>
          <w:rPr>
            <w:rFonts w:hint="eastAsia"/>
            <w:snapToGrid w:val="0"/>
            <w:kern w:val="0"/>
            <w:lang w:bidi="en-US"/>
          </w:rPr>
          <w:delText>14900</w:delText>
        </w:r>
      </w:del>
      <w:ins w:id="1233" w:author="naonao" w:date="2018-05-27T09:51:00Z">
        <w:r>
          <w:rPr>
            <w:rFonts w:hint="eastAsia"/>
            <w:snapToGrid w:val="0"/>
            <w:kern w:val="0"/>
            <w:lang w:bidi="en-US"/>
          </w:rPr>
          <w:t>14500</w:t>
        </w:r>
      </w:ins>
      <w:r>
        <w:rPr>
          <w:rFonts w:hint="eastAsia"/>
          <w:snapToGrid w:val="0"/>
          <w:kern w:val="0"/>
          <w:lang w:bidi="en-US"/>
        </w:rPr>
        <w:t>元，年均增长率超过11.57%；外迁安置区超过</w:t>
      </w:r>
      <w:del w:id="1234" w:author="naonao" w:date="2018-05-27T09:51:00Z">
        <w:r>
          <w:rPr>
            <w:rFonts w:hint="eastAsia"/>
            <w:snapToGrid w:val="0"/>
            <w:kern w:val="0"/>
            <w:lang w:bidi="en-US"/>
          </w:rPr>
          <w:delText>19600</w:delText>
        </w:r>
      </w:del>
      <w:ins w:id="1235" w:author="naonao" w:date="2018-05-27T09:51:00Z">
        <w:r>
          <w:rPr>
            <w:rFonts w:hint="eastAsia"/>
            <w:snapToGrid w:val="0"/>
            <w:kern w:val="0"/>
            <w:lang w:bidi="en-US"/>
          </w:rPr>
          <w:t>18600</w:t>
        </w:r>
      </w:ins>
      <w:r>
        <w:rPr>
          <w:rFonts w:hint="eastAsia"/>
          <w:snapToGrid w:val="0"/>
          <w:kern w:val="0"/>
          <w:lang w:bidi="en-US"/>
        </w:rPr>
        <w:t>元，年均增长率超过8.92%。</w:t>
      </w:r>
    </w:p>
    <w:p w14:paraId="1E7B6D2B">
      <w:pPr>
        <w:pStyle w:val="52"/>
        <w:ind w:firstLine="0" w:firstLineChars="0"/>
        <w:jc w:val="center"/>
        <w:rPr>
          <w:snapToGrid w:val="0"/>
          <w:kern w:val="0"/>
          <w:lang w:bidi="en-US"/>
        </w:rPr>
        <w:sectPr>
          <w:pgSz w:w="16838" w:h="11906" w:orient="landscape"/>
          <w:pgMar w:top="1338" w:right="1644" w:bottom="1338" w:left="1304" w:header="1077" w:footer="794" w:gutter="0"/>
          <w:cols w:space="425" w:num="1"/>
          <w:docGrid w:type="lines" w:linePitch="534" w:charSpace="-3336"/>
        </w:sectPr>
      </w:pPr>
      <w:r>
        <w:drawing>
          <wp:inline distT="0" distB="0" distL="0" distR="0">
            <wp:extent cx="8823325" cy="4892675"/>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4" cstate="print"/>
                    <a:srcRect/>
                    <a:stretch>
                      <a:fillRect/>
                    </a:stretch>
                  </pic:blipFill>
                  <pic:spPr>
                    <a:xfrm>
                      <a:off x="0" y="0"/>
                      <a:ext cx="8823325" cy="4892675"/>
                    </a:xfrm>
                    <a:prstGeom prst="rect">
                      <a:avLst/>
                    </a:prstGeom>
                    <a:noFill/>
                    <a:ln w="9525">
                      <a:noFill/>
                      <a:miter lim="800000"/>
                      <a:headEnd/>
                      <a:tailEnd/>
                    </a:ln>
                  </pic:spPr>
                </pic:pic>
              </a:graphicData>
            </a:graphic>
          </wp:inline>
        </w:drawing>
      </w:r>
    </w:p>
    <w:p w14:paraId="565F5C0D">
      <w:pPr>
        <w:pStyle w:val="52"/>
        <w:ind w:firstLine="0" w:firstLineChars="0"/>
        <w:jc w:val="center"/>
        <w:rPr>
          <w:snapToGrid w:val="0"/>
          <w:kern w:val="0"/>
          <w:lang w:bidi="en-US"/>
        </w:rPr>
      </w:pPr>
      <w:r>
        <w:rPr>
          <w:kern w:val="0"/>
        </w:rPr>
        <w:drawing>
          <wp:inline distT="0" distB="0" distL="0" distR="0">
            <wp:extent cx="4465320" cy="230378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35" cstate="print"/>
                    <a:srcRect t="5542" b="2946"/>
                    <a:stretch>
                      <a:fillRect/>
                    </a:stretch>
                  </pic:blipFill>
                  <pic:spPr>
                    <a:xfrm>
                      <a:off x="0" y="0"/>
                      <a:ext cx="4465320" cy="2303780"/>
                    </a:xfrm>
                    <a:prstGeom prst="rect">
                      <a:avLst/>
                    </a:prstGeom>
                    <a:noFill/>
                    <a:ln w="9525">
                      <a:noFill/>
                      <a:miter lim="800000"/>
                      <a:headEnd/>
                      <a:tailEnd/>
                    </a:ln>
                  </pic:spPr>
                </pic:pic>
              </a:graphicData>
            </a:graphic>
          </wp:inline>
        </w:drawing>
      </w:r>
    </w:p>
    <w:p w14:paraId="3748CEB1">
      <w:pPr>
        <w:ind w:firstLine="0" w:firstLineChars="0"/>
        <w:jc w:val="center"/>
        <w:rPr>
          <w:rFonts w:ascii="黑体" w:hAnsi="黑体" w:eastAsia="黑体"/>
          <w:sz w:val="24"/>
          <w:szCs w:val="24"/>
        </w:rPr>
      </w:pPr>
      <w:r>
        <w:rPr>
          <w:rFonts w:hint="eastAsia" w:ascii="黑体" w:hAnsi="黑体" w:eastAsia="黑体"/>
          <w:sz w:val="24"/>
          <w:szCs w:val="24"/>
        </w:rPr>
        <w:t>图10－1  河南省库区人均可支配收入结构变化对比图（单位：元）</w:t>
      </w:r>
    </w:p>
    <w:p w14:paraId="054A3ED9">
      <w:pPr>
        <w:pStyle w:val="52"/>
        <w:ind w:firstLine="0" w:firstLineChars="0"/>
        <w:jc w:val="center"/>
        <w:rPr>
          <w:snapToGrid w:val="0"/>
          <w:kern w:val="0"/>
          <w:lang w:bidi="en-US"/>
        </w:rPr>
      </w:pPr>
      <w:r>
        <w:rPr>
          <w:kern w:val="0"/>
        </w:rPr>
        <w:drawing>
          <wp:inline distT="0" distB="0" distL="0" distR="0">
            <wp:extent cx="4572000" cy="233934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6" cstate="print"/>
                    <a:srcRect t="3828" b="3525"/>
                    <a:stretch>
                      <a:fillRect/>
                    </a:stretch>
                  </pic:blipFill>
                  <pic:spPr>
                    <a:xfrm>
                      <a:off x="0" y="0"/>
                      <a:ext cx="4572000" cy="2339340"/>
                    </a:xfrm>
                    <a:prstGeom prst="rect">
                      <a:avLst/>
                    </a:prstGeom>
                    <a:noFill/>
                    <a:ln w="9525">
                      <a:noFill/>
                      <a:miter lim="800000"/>
                      <a:headEnd/>
                      <a:tailEnd/>
                    </a:ln>
                  </pic:spPr>
                </pic:pic>
              </a:graphicData>
            </a:graphic>
          </wp:inline>
        </w:drawing>
      </w:r>
    </w:p>
    <w:p w14:paraId="001F49B7">
      <w:pPr>
        <w:ind w:firstLine="0" w:firstLineChars="0"/>
        <w:jc w:val="center"/>
        <w:rPr>
          <w:rFonts w:ascii="黑体" w:hAnsi="黑体" w:eastAsia="黑体"/>
          <w:sz w:val="24"/>
          <w:szCs w:val="24"/>
        </w:rPr>
      </w:pPr>
      <w:r>
        <w:rPr>
          <w:rFonts w:hint="eastAsia" w:ascii="黑体" w:hAnsi="黑体" w:eastAsia="黑体"/>
          <w:sz w:val="24"/>
          <w:szCs w:val="24"/>
        </w:rPr>
        <w:t>图10－2  河南省外迁安置区人均可支配收入结构变化对比图（单位：元）</w:t>
      </w:r>
    </w:p>
    <w:p w14:paraId="1DCB65B6">
      <w:pPr>
        <w:ind w:firstLine="0" w:firstLineChars="0"/>
        <w:jc w:val="center"/>
        <w:rPr>
          <w:b/>
          <w:snapToGrid w:val="0"/>
        </w:rPr>
      </w:pPr>
      <w:r>
        <w:rPr>
          <w:b/>
        </w:rPr>
        <w:drawing>
          <wp:inline distT="0" distB="0" distL="0" distR="0">
            <wp:extent cx="4453255" cy="2386965"/>
            <wp:effectExtent l="1905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7" cstate="print"/>
                    <a:srcRect t="2771" b="2771"/>
                    <a:stretch>
                      <a:fillRect/>
                    </a:stretch>
                  </pic:blipFill>
                  <pic:spPr>
                    <a:xfrm>
                      <a:off x="0" y="0"/>
                      <a:ext cx="4453255" cy="2386965"/>
                    </a:xfrm>
                    <a:prstGeom prst="rect">
                      <a:avLst/>
                    </a:prstGeom>
                    <a:noFill/>
                    <a:ln w="9525">
                      <a:noFill/>
                      <a:miter lim="800000"/>
                      <a:headEnd/>
                      <a:tailEnd/>
                    </a:ln>
                  </pic:spPr>
                </pic:pic>
              </a:graphicData>
            </a:graphic>
          </wp:inline>
        </w:drawing>
      </w:r>
    </w:p>
    <w:p w14:paraId="35BDE1E6">
      <w:pPr>
        <w:ind w:firstLine="0" w:firstLineChars="0"/>
        <w:jc w:val="center"/>
        <w:rPr>
          <w:rFonts w:ascii="黑体" w:hAnsi="黑体" w:eastAsia="黑体"/>
          <w:sz w:val="24"/>
          <w:szCs w:val="24"/>
        </w:rPr>
      </w:pPr>
      <w:r>
        <w:rPr>
          <w:rFonts w:hint="eastAsia" w:ascii="黑体" w:hAnsi="黑体" w:eastAsia="黑体"/>
          <w:sz w:val="24"/>
          <w:szCs w:val="24"/>
        </w:rPr>
        <w:t>图10－3  湖北省库区人均可支配收入结构变化对比图（单位：元）</w:t>
      </w:r>
    </w:p>
    <w:p w14:paraId="7333D587">
      <w:pPr>
        <w:pStyle w:val="52"/>
        <w:ind w:firstLine="0" w:firstLineChars="0"/>
        <w:jc w:val="center"/>
        <w:rPr>
          <w:snapToGrid w:val="0"/>
          <w:kern w:val="0"/>
          <w:lang w:bidi="en-US"/>
        </w:rPr>
      </w:pPr>
      <w:r>
        <w:rPr>
          <w:kern w:val="0"/>
        </w:rPr>
        <w:drawing>
          <wp:inline distT="0" distB="0" distL="0" distR="0">
            <wp:extent cx="4334510" cy="2517775"/>
            <wp:effectExtent l="1905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8" cstate="print"/>
                    <a:srcRect/>
                    <a:stretch>
                      <a:fillRect/>
                    </a:stretch>
                  </pic:blipFill>
                  <pic:spPr>
                    <a:xfrm>
                      <a:off x="0" y="0"/>
                      <a:ext cx="4334510" cy="2517775"/>
                    </a:xfrm>
                    <a:prstGeom prst="rect">
                      <a:avLst/>
                    </a:prstGeom>
                    <a:noFill/>
                    <a:ln w="9525">
                      <a:noFill/>
                      <a:miter lim="800000"/>
                      <a:headEnd/>
                      <a:tailEnd/>
                    </a:ln>
                  </pic:spPr>
                </pic:pic>
              </a:graphicData>
            </a:graphic>
          </wp:inline>
        </w:drawing>
      </w:r>
    </w:p>
    <w:p w14:paraId="68B9E2BB">
      <w:pPr>
        <w:ind w:firstLine="0" w:firstLineChars="0"/>
        <w:jc w:val="center"/>
        <w:rPr>
          <w:rFonts w:ascii="黑体" w:hAnsi="黑体" w:eastAsia="黑体"/>
          <w:sz w:val="24"/>
          <w:szCs w:val="24"/>
        </w:rPr>
      </w:pPr>
      <w:r>
        <w:rPr>
          <w:rFonts w:hint="eastAsia" w:ascii="黑体" w:hAnsi="黑体" w:eastAsia="黑体"/>
          <w:sz w:val="24"/>
          <w:szCs w:val="24"/>
        </w:rPr>
        <w:t>图10－4  湖北省外迁安置区人均可支配收入结构变化对比图（单位：元）</w:t>
      </w:r>
    </w:p>
    <w:p w14:paraId="26083407">
      <w:pPr>
        <w:pStyle w:val="52"/>
        <w:ind w:firstLine="520"/>
        <w:rPr>
          <w:snapToGrid w:val="0"/>
          <w:kern w:val="0"/>
          <w:lang w:bidi="en-US"/>
        </w:rPr>
      </w:pPr>
    </w:p>
    <w:p w14:paraId="4DBBC295">
      <w:pPr>
        <w:pStyle w:val="52"/>
        <w:ind w:firstLine="520"/>
        <w:rPr>
          <w:snapToGrid w:val="0"/>
          <w:kern w:val="0"/>
          <w:lang w:bidi="en-US"/>
        </w:rPr>
      </w:pPr>
      <w:r>
        <w:rPr>
          <w:rFonts w:hint="eastAsia"/>
          <w:snapToGrid w:val="0"/>
          <w:kern w:val="0"/>
          <w:lang w:bidi="en-US"/>
        </w:rPr>
        <w:t>通过以上分析，河南省库区2016年农村移民人均可支配收入为7699元/人，2022年可达到</w:t>
      </w:r>
      <w:del w:id="1236" w:author="naonao" w:date="2018-05-27T09:52:00Z">
        <w:r>
          <w:rPr>
            <w:snapToGrid w:val="0"/>
            <w:kern w:val="0"/>
            <w:lang w:bidi="en-US"/>
          </w:rPr>
          <w:delText>14596</w:delText>
        </w:r>
      </w:del>
      <w:ins w:id="1237" w:author="naonao" w:date="2018-05-27T09:52:00Z">
        <w:r>
          <w:rPr>
            <w:snapToGrid w:val="0"/>
            <w:kern w:val="0"/>
            <w:lang w:bidi="en-US"/>
          </w:rPr>
          <w:t>145</w:t>
        </w:r>
      </w:ins>
      <w:ins w:id="1238" w:author="naonao" w:date="2018-05-27T09:52:00Z">
        <w:r>
          <w:rPr>
            <w:rFonts w:hint="eastAsia"/>
            <w:snapToGrid w:val="0"/>
            <w:kern w:val="0"/>
            <w:lang w:bidi="en-US"/>
          </w:rPr>
          <w:t>78</w:t>
        </w:r>
      </w:ins>
      <w:r>
        <w:rPr>
          <w:rFonts w:hint="eastAsia"/>
          <w:snapToGrid w:val="0"/>
          <w:kern w:val="0"/>
          <w:lang w:bidi="en-US"/>
        </w:rPr>
        <w:t>元/人，年均增长率</w:t>
      </w:r>
      <w:r>
        <w:rPr>
          <w:snapToGrid w:val="0"/>
          <w:kern w:val="0"/>
          <w:lang w:bidi="en-US"/>
        </w:rPr>
        <w:t>11.</w:t>
      </w:r>
      <w:del w:id="1239" w:author="naonao" w:date="2018-05-27T09:54:00Z">
        <w:r>
          <w:rPr>
            <w:snapToGrid w:val="0"/>
            <w:kern w:val="0"/>
            <w:lang w:bidi="en-US"/>
          </w:rPr>
          <w:delText>25</w:delText>
        </w:r>
      </w:del>
      <w:ins w:id="1240" w:author="naonao" w:date="2018-05-27T09:54:00Z">
        <w:r>
          <w:rPr>
            <w:snapToGrid w:val="0"/>
            <w:kern w:val="0"/>
            <w:lang w:bidi="en-US"/>
          </w:rPr>
          <w:t>2</w:t>
        </w:r>
      </w:ins>
      <w:ins w:id="1241" w:author="naonao" w:date="2018-05-27T09:54:00Z">
        <w:r>
          <w:rPr>
            <w:rFonts w:hint="eastAsia"/>
            <w:snapToGrid w:val="0"/>
            <w:kern w:val="0"/>
            <w:lang w:bidi="en-US"/>
          </w:rPr>
          <w:t>3</w:t>
        </w:r>
      </w:ins>
      <w:r>
        <w:rPr>
          <w:snapToGrid w:val="0"/>
          <w:kern w:val="0"/>
          <w:lang w:bidi="en-US"/>
        </w:rPr>
        <w:t>%</w:t>
      </w:r>
      <w:r>
        <w:rPr>
          <w:rFonts w:hint="eastAsia"/>
          <w:snapToGrid w:val="0"/>
          <w:kern w:val="0"/>
          <w:lang w:bidi="en-US"/>
        </w:rPr>
        <w:t>，超过目标值1.</w:t>
      </w:r>
      <w:del w:id="1242" w:author="naonao" w:date="2018-05-27T09:54:00Z">
        <w:r>
          <w:rPr>
            <w:rFonts w:hint="eastAsia"/>
            <w:snapToGrid w:val="0"/>
            <w:kern w:val="0"/>
            <w:lang w:bidi="en-US"/>
          </w:rPr>
          <w:delText>25</w:delText>
        </w:r>
      </w:del>
      <w:ins w:id="1243" w:author="naonao" w:date="2018-05-27T09:54:00Z">
        <w:r>
          <w:rPr>
            <w:rFonts w:hint="eastAsia"/>
            <w:snapToGrid w:val="0"/>
            <w:kern w:val="0"/>
            <w:lang w:bidi="en-US"/>
          </w:rPr>
          <w:t>23</w:t>
        </w:r>
      </w:ins>
      <w:r>
        <w:rPr>
          <w:rFonts w:hint="eastAsia"/>
          <w:snapToGrid w:val="0"/>
          <w:kern w:val="0"/>
          <w:lang w:bidi="en-US"/>
        </w:rPr>
        <w:t>%；河南省外迁区2016年为</w:t>
      </w:r>
      <w:r>
        <w:rPr>
          <w:snapToGrid w:val="0"/>
          <w:kern w:val="0"/>
          <w:lang w:bidi="en-US"/>
        </w:rPr>
        <w:t>10374</w:t>
      </w:r>
      <w:r>
        <w:rPr>
          <w:rFonts w:hint="eastAsia"/>
          <w:snapToGrid w:val="0"/>
          <w:kern w:val="0"/>
          <w:lang w:bidi="en-US"/>
        </w:rPr>
        <w:t>元/人，2022年可达到</w:t>
      </w:r>
      <w:del w:id="1244" w:author="naonao" w:date="2018-05-27T09:54:00Z">
        <w:r>
          <w:rPr>
            <w:snapToGrid w:val="0"/>
            <w:kern w:val="0"/>
            <w:lang w:bidi="en-US"/>
          </w:rPr>
          <w:delText>18339</w:delText>
        </w:r>
      </w:del>
      <w:ins w:id="1245" w:author="naonao" w:date="2018-05-27T09:54:00Z">
        <w:r>
          <w:rPr>
            <w:snapToGrid w:val="0"/>
            <w:kern w:val="0"/>
            <w:lang w:bidi="en-US"/>
          </w:rPr>
          <w:t>18</w:t>
        </w:r>
      </w:ins>
      <w:ins w:id="1246" w:author="naonao" w:date="2018-05-27T09:54:00Z">
        <w:r>
          <w:rPr>
            <w:rFonts w:hint="eastAsia"/>
            <w:snapToGrid w:val="0"/>
            <w:kern w:val="0"/>
            <w:lang w:bidi="en-US"/>
          </w:rPr>
          <w:t>293</w:t>
        </w:r>
      </w:ins>
      <w:r>
        <w:rPr>
          <w:rFonts w:hint="eastAsia"/>
          <w:snapToGrid w:val="0"/>
          <w:kern w:val="0"/>
          <w:lang w:bidi="en-US"/>
        </w:rPr>
        <w:t>元/人，年均增长率</w:t>
      </w:r>
      <w:r>
        <w:rPr>
          <w:snapToGrid w:val="0"/>
          <w:kern w:val="0"/>
          <w:lang w:bidi="en-US"/>
        </w:rPr>
        <w:t>9.</w:t>
      </w:r>
      <w:del w:id="1247" w:author="naonao" w:date="2018-05-27T09:55:00Z">
        <w:r>
          <w:rPr>
            <w:snapToGrid w:val="0"/>
            <w:kern w:val="0"/>
            <w:lang w:bidi="en-US"/>
          </w:rPr>
          <w:delText>96</w:delText>
        </w:r>
      </w:del>
      <w:ins w:id="1248" w:author="naonao" w:date="2018-05-27T09:55:00Z">
        <w:r>
          <w:rPr>
            <w:snapToGrid w:val="0"/>
            <w:kern w:val="0"/>
            <w:lang w:bidi="en-US"/>
          </w:rPr>
          <w:t>9</w:t>
        </w:r>
      </w:ins>
      <w:ins w:id="1249" w:author="naonao" w:date="2018-05-27T09:55:00Z">
        <w:r>
          <w:rPr>
            <w:rFonts w:hint="eastAsia"/>
            <w:snapToGrid w:val="0"/>
            <w:kern w:val="0"/>
            <w:lang w:bidi="en-US"/>
          </w:rPr>
          <w:t>1</w:t>
        </w:r>
      </w:ins>
      <w:r>
        <w:rPr>
          <w:snapToGrid w:val="0"/>
          <w:kern w:val="0"/>
          <w:lang w:bidi="en-US"/>
        </w:rPr>
        <w:t>%</w:t>
      </w:r>
      <w:r>
        <w:rPr>
          <w:rFonts w:hint="eastAsia"/>
          <w:snapToGrid w:val="0"/>
          <w:kern w:val="0"/>
          <w:lang w:bidi="en-US"/>
        </w:rPr>
        <w:t>，超过目标值0.</w:t>
      </w:r>
      <w:del w:id="1250" w:author="naonao" w:date="2018-05-27T09:55:00Z">
        <w:r>
          <w:rPr>
            <w:rFonts w:hint="eastAsia"/>
            <w:snapToGrid w:val="0"/>
            <w:kern w:val="0"/>
            <w:lang w:bidi="en-US"/>
          </w:rPr>
          <w:delText>06</w:delText>
        </w:r>
      </w:del>
      <w:ins w:id="1251" w:author="naonao" w:date="2018-05-27T09:55:00Z">
        <w:r>
          <w:rPr>
            <w:rFonts w:hint="eastAsia"/>
            <w:snapToGrid w:val="0"/>
            <w:kern w:val="0"/>
            <w:lang w:bidi="en-US"/>
          </w:rPr>
          <w:t>01</w:t>
        </w:r>
      </w:ins>
      <w:r>
        <w:rPr>
          <w:rFonts w:hint="eastAsia"/>
          <w:snapToGrid w:val="0"/>
          <w:kern w:val="0"/>
          <w:lang w:bidi="en-US"/>
        </w:rPr>
        <w:t>%；湖北省库区2016年为</w:t>
      </w:r>
      <w:r>
        <w:rPr>
          <w:snapToGrid w:val="0"/>
          <w:kern w:val="0"/>
          <w:lang w:bidi="en-US"/>
        </w:rPr>
        <w:t>7523</w:t>
      </w:r>
      <w:r>
        <w:rPr>
          <w:rFonts w:hint="eastAsia"/>
          <w:snapToGrid w:val="0"/>
          <w:kern w:val="0"/>
          <w:lang w:bidi="en-US"/>
        </w:rPr>
        <w:t>元/人，2022年可达到</w:t>
      </w:r>
      <w:del w:id="1252" w:author="naonao" w:date="2018-05-27T09:55:00Z">
        <w:r>
          <w:rPr>
            <w:snapToGrid w:val="0"/>
            <w:kern w:val="0"/>
            <w:lang w:bidi="en-US"/>
          </w:rPr>
          <w:delText>14965</w:delText>
        </w:r>
      </w:del>
      <w:ins w:id="1253" w:author="naonao" w:date="2018-05-27T09:55:00Z">
        <w:r>
          <w:rPr>
            <w:snapToGrid w:val="0"/>
            <w:kern w:val="0"/>
            <w:lang w:bidi="en-US"/>
          </w:rPr>
          <w:t>1</w:t>
        </w:r>
      </w:ins>
      <w:ins w:id="1254" w:author="naonao" w:date="2018-05-27T09:55:00Z">
        <w:r>
          <w:rPr>
            <w:rFonts w:hint="eastAsia"/>
            <w:snapToGrid w:val="0"/>
            <w:kern w:val="0"/>
            <w:lang w:bidi="en-US"/>
          </w:rPr>
          <w:t>5389</w:t>
        </w:r>
      </w:ins>
      <w:r>
        <w:rPr>
          <w:rFonts w:hint="eastAsia"/>
          <w:snapToGrid w:val="0"/>
          <w:kern w:val="0"/>
          <w:lang w:bidi="en-US"/>
        </w:rPr>
        <w:t>元/人，年均增长率</w:t>
      </w:r>
      <w:r>
        <w:rPr>
          <w:snapToGrid w:val="0"/>
          <w:kern w:val="0"/>
          <w:lang w:bidi="en-US"/>
        </w:rPr>
        <w:t>12.</w:t>
      </w:r>
      <w:del w:id="1255" w:author="naonao" w:date="2018-05-27T09:55:00Z">
        <w:r>
          <w:rPr>
            <w:snapToGrid w:val="0"/>
            <w:kern w:val="0"/>
            <w:lang w:bidi="en-US"/>
          </w:rPr>
          <w:delText>15</w:delText>
        </w:r>
      </w:del>
      <w:ins w:id="1256" w:author="naonao" w:date="2018-05-27T09:55:00Z">
        <w:r>
          <w:rPr>
            <w:rFonts w:hint="eastAsia"/>
            <w:snapToGrid w:val="0"/>
            <w:kern w:val="0"/>
            <w:lang w:bidi="en-US"/>
          </w:rPr>
          <w:t>67</w:t>
        </w:r>
      </w:ins>
      <w:r>
        <w:rPr>
          <w:snapToGrid w:val="0"/>
          <w:kern w:val="0"/>
          <w:lang w:bidi="en-US"/>
        </w:rPr>
        <w:t>%%</w:t>
      </w:r>
      <w:r>
        <w:rPr>
          <w:rFonts w:hint="eastAsia"/>
          <w:snapToGrid w:val="0"/>
          <w:kern w:val="0"/>
          <w:lang w:bidi="en-US"/>
        </w:rPr>
        <w:t>，超过目标值</w:t>
      </w:r>
      <w:del w:id="1257" w:author="naonao" w:date="2018-05-27T09:55:00Z">
        <w:r>
          <w:rPr>
            <w:rFonts w:hint="eastAsia"/>
            <w:snapToGrid w:val="0"/>
            <w:kern w:val="0"/>
            <w:lang w:bidi="en-US"/>
          </w:rPr>
          <w:delText>0.58</w:delText>
        </w:r>
      </w:del>
      <w:ins w:id="1258" w:author="naonao" w:date="2018-05-27T09:55:00Z">
        <w:r>
          <w:rPr>
            <w:rFonts w:hint="eastAsia"/>
            <w:snapToGrid w:val="0"/>
            <w:kern w:val="0"/>
            <w:lang w:bidi="en-US"/>
          </w:rPr>
          <w:t>1.10</w:t>
        </w:r>
      </w:ins>
      <w:r>
        <w:rPr>
          <w:rFonts w:hint="eastAsia"/>
          <w:snapToGrid w:val="0"/>
          <w:kern w:val="0"/>
          <w:lang w:bidi="en-US"/>
        </w:rPr>
        <w:t>%；湖北省外迁区2016年为</w:t>
      </w:r>
      <w:r>
        <w:rPr>
          <w:snapToGrid w:val="0"/>
          <w:kern w:val="0"/>
          <w:lang w:bidi="en-US"/>
        </w:rPr>
        <w:t>11144</w:t>
      </w:r>
      <w:r>
        <w:rPr>
          <w:rFonts w:hint="eastAsia"/>
          <w:snapToGrid w:val="0"/>
          <w:kern w:val="0"/>
          <w:lang w:bidi="en-US"/>
        </w:rPr>
        <w:t>元/人，2022年可达到</w:t>
      </w:r>
      <w:del w:id="1259" w:author="naonao" w:date="2018-05-27T09:55:00Z">
        <w:r>
          <w:rPr>
            <w:snapToGrid w:val="0"/>
            <w:kern w:val="0"/>
            <w:lang w:bidi="en-US"/>
          </w:rPr>
          <w:delText>19677</w:delText>
        </w:r>
      </w:del>
      <w:ins w:id="1260" w:author="naonao" w:date="2018-05-27T09:55:00Z">
        <w:r>
          <w:rPr>
            <w:rFonts w:hint="eastAsia"/>
            <w:snapToGrid w:val="0"/>
            <w:kern w:val="0"/>
            <w:lang w:bidi="en-US"/>
          </w:rPr>
          <w:t>20189</w:t>
        </w:r>
      </w:ins>
      <w:r>
        <w:rPr>
          <w:rFonts w:hint="eastAsia"/>
          <w:snapToGrid w:val="0"/>
          <w:kern w:val="0"/>
          <w:lang w:bidi="en-US"/>
        </w:rPr>
        <w:t>元/人，年均增长率</w:t>
      </w:r>
      <w:del w:id="1261" w:author="naonao" w:date="2018-05-27T09:56:00Z">
        <w:r>
          <w:rPr>
            <w:snapToGrid w:val="0"/>
            <w:kern w:val="0"/>
            <w:lang w:bidi="en-US"/>
          </w:rPr>
          <w:delText>9.94</w:delText>
        </w:r>
      </w:del>
      <w:ins w:id="1262" w:author="naonao" w:date="2018-05-27T09:56:00Z">
        <w:r>
          <w:rPr>
            <w:rFonts w:hint="eastAsia"/>
            <w:snapToGrid w:val="0"/>
            <w:kern w:val="0"/>
            <w:lang w:bidi="en-US"/>
          </w:rPr>
          <w:t>10.41</w:t>
        </w:r>
      </w:ins>
      <w:r>
        <w:rPr>
          <w:snapToGrid w:val="0"/>
          <w:kern w:val="0"/>
          <w:lang w:bidi="en-US"/>
        </w:rPr>
        <w:t>%</w:t>
      </w:r>
      <w:r>
        <w:rPr>
          <w:rFonts w:hint="eastAsia"/>
          <w:snapToGrid w:val="0"/>
          <w:kern w:val="0"/>
          <w:lang w:bidi="en-US"/>
        </w:rPr>
        <w:t>，超过目标值1.</w:t>
      </w:r>
      <w:del w:id="1263" w:author="naonao" w:date="2018-05-27T09:56:00Z">
        <w:r>
          <w:rPr>
            <w:rFonts w:hint="eastAsia"/>
            <w:snapToGrid w:val="0"/>
            <w:kern w:val="0"/>
            <w:lang w:bidi="en-US"/>
          </w:rPr>
          <w:delText>02</w:delText>
        </w:r>
      </w:del>
      <w:ins w:id="1264" w:author="naonao" w:date="2018-05-27T09:56:00Z">
        <w:r>
          <w:rPr>
            <w:rFonts w:hint="eastAsia"/>
            <w:snapToGrid w:val="0"/>
            <w:kern w:val="0"/>
            <w:lang w:bidi="en-US"/>
          </w:rPr>
          <w:t>49</w:t>
        </w:r>
      </w:ins>
      <w:r>
        <w:rPr>
          <w:rFonts w:hint="eastAsia"/>
          <w:snapToGrid w:val="0"/>
          <w:kern w:val="0"/>
          <w:lang w:bidi="en-US"/>
        </w:rPr>
        <w:t>%。</w:t>
      </w:r>
    </w:p>
    <w:p w14:paraId="7A22A0E0">
      <w:pPr>
        <w:pStyle w:val="211"/>
        <w:ind w:firstLine="522"/>
        <w:rPr>
          <w:snapToGrid w:val="0"/>
        </w:rPr>
      </w:pPr>
      <w:r>
        <w:rPr>
          <w:rFonts w:hint="eastAsia"/>
          <w:snapToGrid w:val="0"/>
        </w:rPr>
        <w:t>②移民收入结构分析</w:t>
      </w:r>
    </w:p>
    <w:p w14:paraId="1887D880">
      <w:pPr>
        <w:pStyle w:val="52"/>
        <w:ind w:firstLine="536"/>
        <w:rPr>
          <w:snapToGrid w:val="0"/>
          <w:spacing w:val="4"/>
        </w:rPr>
      </w:pPr>
      <w:r>
        <w:rPr>
          <w:rFonts w:hint="eastAsia"/>
          <w:snapToGrid w:val="0"/>
          <w:spacing w:val="4"/>
        </w:rPr>
        <w:t>项目实施后，移民人均可支配收入的构成发生了变化，和现状比经营净收入在人均可支配收入中的比重加大：河南省库区增加</w:t>
      </w:r>
      <w:del w:id="1265" w:author="naonao" w:date="2018-05-27T10:02:00Z">
        <w:r>
          <w:rPr>
            <w:rFonts w:hint="eastAsia"/>
            <w:snapToGrid w:val="0"/>
            <w:spacing w:val="4"/>
          </w:rPr>
          <w:delText>20.43</w:delText>
        </w:r>
      </w:del>
      <w:ins w:id="1266" w:author="naonao" w:date="2018-05-27T10:02:00Z">
        <w:r>
          <w:rPr>
            <w:rFonts w:hint="eastAsia"/>
            <w:snapToGrid w:val="0"/>
            <w:spacing w:val="4"/>
          </w:rPr>
          <w:t>14.73</w:t>
        </w:r>
      </w:ins>
      <w:r>
        <w:rPr>
          <w:rFonts w:hint="eastAsia"/>
          <w:snapToGrid w:val="0"/>
          <w:spacing w:val="4"/>
        </w:rPr>
        <w:t>%、外迁安置区增加</w:t>
      </w:r>
      <w:del w:id="1267" w:author="naonao" w:date="2018-05-27T10:02:00Z">
        <w:r>
          <w:rPr>
            <w:rFonts w:hint="eastAsia"/>
            <w:snapToGrid w:val="0"/>
            <w:spacing w:val="4"/>
          </w:rPr>
          <w:delText>14.38</w:delText>
        </w:r>
      </w:del>
      <w:ins w:id="1268" w:author="naonao" w:date="2018-05-27T10:02:00Z">
        <w:r>
          <w:rPr>
            <w:rFonts w:hint="eastAsia"/>
            <w:snapToGrid w:val="0"/>
            <w:spacing w:val="4"/>
          </w:rPr>
          <w:t>11.39</w:t>
        </w:r>
      </w:ins>
      <w:r>
        <w:rPr>
          <w:rFonts w:hint="eastAsia"/>
          <w:snapToGrid w:val="0"/>
          <w:spacing w:val="4"/>
        </w:rPr>
        <w:t>%，湖北省库区增加</w:t>
      </w:r>
      <w:del w:id="1269" w:author="naonao" w:date="2018-05-27T10:03:00Z">
        <w:r>
          <w:rPr>
            <w:rFonts w:hint="eastAsia"/>
            <w:snapToGrid w:val="0"/>
            <w:spacing w:val="4"/>
          </w:rPr>
          <w:delText>17.14</w:delText>
        </w:r>
      </w:del>
      <w:ins w:id="1270" w:author="naonao" w:date="2018-05-27T10:03:00Z">
        <w:r>
          <w:rPr>
            <w:rFonts w:hint="eastAsia"/>
            <w:snapToGrid w:val="0"/>
            <w:spacing w:val="4"/>
          </w:rPr>
          <w:t>9.93</w:t>
        </w:r>
      </w:ins>
      <w:r>
        <w:rPr>
          <w:rFonts w:hint="eastAsia"/>
          <w:snapToGrid w:val="0"/>
          <w:spacing w:val="4"/>
        </w:rPr>
        <w:t>%、外迁安置区增加</w:t>
      </w:r>
      <w:del w:id="1271" w:author="naonao" w:date="2018-05-27T10:03:00Z">
        <w:r>
          <w:rPr>
            <w:rFonts w:hint="eastAsia"/>
            <w:snapToGrid w:val="0"/>
            <w:spacing w:val="4"/>
          </w:rPr>
          <w:delText>18.21</w:delText>
        </w:r>
      </w:del>
      <w:ins w:id="1272" w:author="naonao" w:date="2018-05-27T10:03:00Z">
        <w:r>
          <w:rPr>
            <w:rFonts w:hint="eastAsia"/>
            <w:snapToGrid w:val="0"/>
            <w:spacing w:val="4"/>
          </w:rPr>
          <w:t>10.93</w:t>
        </w:r>
      </w:ins>
      <w:r>
        <w:rPr>
          <w:rFonts w:hint="eastAsia"/>
          <w:snapToGrid w:val="0"/>
          <w:spacing w:val="4"/>
        </w:rPr>
        <w:t>%。产业发展与扶持促进移民增收效果凸显。</w:t>
      </w:r>
    </w:p>
    <w:p w14:paraId="4983C28F">
      <w:pPr>
        <w:pStyle w:val="52"/>
        <w:ind w:firstLine="520"/>
      </w:pPr>
      <w:r>
        <w:rPr>
          <w:rFonts w:hint="eastAsia"/>
        </w:rPr>
        <w:t>在经营净收入中，二三产业产生的净收入比重增大，库区由目前仅靠一产业创收的情况得以改变，二三产业的创收比重逐步上升到超过</w:t>
      </w:r>
      <w:del w:id="1273" w:author="naonao" w:date="2018-05-27T10:00:00Z">
        <w:r>
          <w:rPr>
            <w:rFonts w:hint="eastAsia"/>
          </w:rPr>
          <w:delText>30</w:delText>
        </w:r>
      </w:del>
      <w:ins w:id="1274" w:author="naonao" w:date="2018-05-27T10:00:00Z">
        <w:r>
          <w:rPr>
            <w:rFonts w:hint="eastAsia"/>
          </w:rPr>
          <w:t>35</w:t>
        </w:r>
      </w:ins>
      <w:r>
        <w:rPr>
          <w:rFonts w:hint="eastAsia"/>
        </w:rPr>
        <w:t>%；外迁安置区由于移民基数大，二三产业创收比重提高不太明显，</w:t>
      </w:r>
      <w:del w:id="1275" w:author="naonao" w:date="2018-05-27T10:01:00Z">
        <w:r>
          <w:rPr>
            <w:rFonts w:hint="eastAsia"/>
          </w:rPr>
          <w:delText>但也有接近</w:delText>
        </w:r>
      </w:del>
      <w:ins w:id="1276" w:author="naonao" w:date="2018-05-27T10:01:00Z">
        <w:r>
          <w:rPr>
            <w:rFonts w:hint="eastAsia"/>
          </w:rPr>
          <w:t>但也有超过</w:t>
        </w:r>
      </w:ins>
      <w:del w:id="1277" w:author="naonao" w:date="2018-05-27T10:01:00Z">
        <w:r>
          <w:rPr>
            <w:rFonts w:hint="eastAsia"/>
          </w:rPr>
          <w:delText>5</w:delText>
        </w:r>
      </w:del>
      <w:ins w:id="1278" w:author="naonao" w:date="2018-05-27T10:01:00Z">
        <w:r>
          <w:rPr>
            <w:rFonts w:hint="eastAsia"/>
          </w:rPr>
          <w:t>7</w:t>
        </w:r>
      </w:ins>
      <w:r>
        <w:rPr>
          <w:rFonts w:hint="eastAsia"/>
        </w:rPr>
        <w:t>%的增长。这说明，</w:t>
      </w:r>
      <w:del w:id="1279" w:author="naonao" w:date="2018-05-27T10:00:00Z">
        <w:r>
          <w:rPr>
            <w:rFonts w:hint="eastAsia"/>
          </w:rPr>
          <w:delText>在</w:delText>
        </w:r>
      </w:del>
      <w:r>
        <w:rPr>
          <w:rFonts w:hint="eastAsia"/>
        </w:rPr>
        <w:t>产业发展与扶持</w:t>
      </w:r>
      <w:del w:id="1280" w:author="naonao" w:date="2018-05-27T10:00:00Z">
        <w:r>
          <w:rPr>
            <w:rFonts w:hint="eastAsia"/>
          </w:rPr>
          <w:delText>的过程中，</w:delText>
        </w:r>
      </w:del>
      <w:r>
        <w:rPr>
          <w:rFonts w:hint="eastAsia"/>
        </w:rPr>
        <w:t>不</w:t>
      </w:r>
      <w:del w:id="1281" w:author="naonao" w:date="2018-05-27T10:00:00Z">
        <w:r>
          <w:rPr>
            <w:rFonts w:hint="eastAsia"/>
          </w:rPr>
          <w:delText>能</w:delText>
        </w:r>
      </w:del>
      <w:ins w:id="1282" w:author="naonao" w:date="2018-05-27T10:00:00Z">
        <w:r>
          <w:rPr>
            <w:rFonts w:hint="eastAsia"/>
          </w:rPr>
          <w:t>仅</w:t>
        </w:r>
      </w:ins>
      <w:r>
        <w:rPr>
          <w:rFonts w:hint="eastAsia"/>
        </w:rPr>
        <w:t>促进了移民增收，对引导产业结构调整、移民劳动力有序转移都有着积极的作用，为移民安稳就业提供了保障。</w:t>
      </w:r>
    </w:p>
    <w:p w14:paraId="20424281">
      <w:pPr>
        <w:pStyle w:val="131"/>
      </w:pPr>
      <w:r>
        <w:rPr>
          <w:rFonts w:hint="eastAsia"/>
        </w:rPr>
        <w:t>10.2.2  人居环境</w:t>
      </w:r>
    </w:p>
    <w:p w14:paraId="242820D5">
      <w:pPr>
        <w:pStyle w:val="52"/>
        <w:ind w:firstLine="520"/>
      </w:pPr>
      <w:r>
        <w:rPr>
          <w:rFonts w:hint="eastAsia"/>
        </w:rPr>
        <w:t>移民安置点，在建设过程中，统一规划，都修建有对外连接的水电路工程，安置点内房屋、道路、供水、供电、通信、有线电视、绿化、环卫以及污水处理等基础设施完善，部分安置点建有卫生室、幼儿园、学校等公共服务设施，基本满足了移民生产生活的需要。随着社会经济的发展，</w:t>
      </w:r>
      <w:r>
        <w:t>国家对乡村建设标准作了进一步</w:t>
      </w:r>
      <w:r>
        <w:rPr>
          <w:rFonts w:hint="eastAsia"/>
        </w:rPr>
        <w:t>的</w:t>
      </w:r>
      <w:r>
        <w:t>明确和提高</w:t>
      </w:r>
      <w:r>
        <w:rPr>
          <w:rFonts w:hint="eastAsia"/>
        </w:rPr>
        <w:t>，后续规划根据《美丽乡村建设指南》和《中共中央 国务院关于实施乡村振兴战略的意见》要求，通过建设重大生产性基础设施、完善移民安置点村庄功能、开发移民群众人力资源，</w:t>
      </w:r>
      <w:r>
        <w:rPr>
          <w:rFonts w:hint="eastAsia"/>
          <w:snapToGrid w:val="0"/>
          <w:kern w:val="0"/>
          <w:lang w:bidi="en-US"/>
        </w:rPr>
        <w:t>移民自我发展能力得到提高，人居环境充分改善，生活质量进一步提升</w:t>
      </w:r>
      <w:r>
        <w:rPr>
          <w:rFonts w:hint="eastAsia"/>
        </w:rPr>
        <w:t>。</w:t>
      </w:r>
    </w:p>
    <w:p w14:paraId="40F319BE">
      <w:pPr>
        <w:pStyle w:val="52"/>
        <w:ind w:firstLine="522"/>
        <w:rPr>
          <w:b/>
        </w:rPr>
      </w:pPr>
      <w:r>
        <w:rPr>
          <w:b/>
        </w:rPr>
        <w:t>（</w:t>
      </w:r>
      <w:r>
        <w:rPr>
          <w:rFonts w:hint="eastAsia"/>
          <w:b/>
        </w:rPr>
        <w:t>1</w:t>
      </w:r>
      <w:r>
        <w:rPr>
          <w:b/>
        </w:rPr>
        <w:t>）基础设施</w:t>
      </w:r>
      <w:r>
        <w:rPr>
          <w:rFonts w:hint="eastAsia"/>
          <w:b/>
        </w:rPr>
        <w:t>配套</w:t>
      </w:r>
      <w:r>
        <w:rPr>
          <w:b/>
        </w:rPr>
        <w:t>完善，生产生活质量得到进一步提升</w:t>
      </w:r>
    </w:p>
    <w:p w14:paraId="164DCC99">
      <w:pPr>
        <w:pStyle w:val="52"/>
        <w:ind w:firstLine="504"/>
      </w:pPr>
      <w:r>
        <w:rPr>
          <w:rFonts w:hint="eastAsia"/>
          <w:spacing w:val="-4"/>
          <w:kern w:val="26"/>
        </w:rPr>
        <w:t>通过扶持与</w:t>
      </w:r>
      <w:r>
        <w:rPr>
          <w:spacing w:val="-4"/>
          <w:kern w:val="26"/>
        </w:rPr>
        <w:t>产业发展密切相关的</w:t>
      </w:r>
      <w:r>
        <w:rPr>
          <w:rFonts w:hint="eastAsia"/>
          <w:spacing w:val="-4"/>
          <w:kern w:val="26"/>
        </w:rPr>
        <w:t>交通、水利等重大生产性基础设施</w:t>
      </w:r>
      <w:r>
        <w:rPr>
          <w:spacing w:val="-4"/>
          <w:kern w:val="26"/>
        </w:rPr>
        <w:t>“补短板”工程建设</w:t>
      </w:r>
      <w:r>
        <w:rPr>
          <w:rFonts w:hint="eastAsia"/>
          <w:spacing w:val="-4"/>
          <w:kern w:val="26"/>
        </w:rPr>
        <w:t>，在提升产业发展速度的同时，也极大地方便了移民群众的生活</w:t>
      </w:r>
      <w:r>
        <w:rPr>
          <w:rFonts w:hint="eastAsia"/>
        </w:rPr>
        <w:t>。</w:t>
      </w:r>
    </w:p>
    <w:p w14:paraId="2B569459">
      <w:pPr>
        <w:pStyle w:val="52"/>
        <w:ind w:firstLine="520"/>
      </w:pPr>
      <w:r>
        <w:rPr>
          <w:rFonts w:hint="eastAsia"/>
        </w:rPr>
        <w:t>交通工程项目实施后，库周环库公路和控制性桥梁的建设，提升了库区各乡镇通达能力，为库边移民群众安稳致富、库区经济社会健康发展奠定良好基础；完善库周等级公路和淹没影响村对外连接道路，拓展了库周交通功能，在增强农产品运输对外通道畅通、乡村旅游等产业活力、促进库区经济快速发展的同时，又解决了库区周边留置居民的出行问题。</w:t>
      </w:r>
    </w:p>
    <w:p w14:paraId="6F7E7D21">
      <w:pPr>
        <w:pStyle w:val="52"/>
        <w:ind w:firstLine="520"/>
      </w:pPr>
      <w:r>
        <w:rPr>
          <w:rFonts w:hint="eastAsia"/>
        </w:rPr>
        <w:t>水利工程项目实施后，湖北省外迁安置区团风、屈家岭、宜城、</w:t>
      </w:r>
      <w:r>
        <w:t>荆州、仙桃、潜江、天门等</w:t>
      </w:r>
      <w:r>
        <w:rPr>
          <w:rFonts w:hint="eastAsia"/>
        </w:rPr>
        <w:t>7</w:t>
      </w:r>
      <w:r>
        <w:t>区</w:t>
      </w:r>
      <w:r>
        <w:rPr>
          <w:rFonts w:hint="eastAsia"/>
        </w:rPr>
        <w:t>县整个安置区域的湖渠得到综合治理，行洪排涝能力得以提升，农村水环境得到</w:t>
      </w:r>
      <w:del w:id="1283" w:author="zhuchunfang" w:date="2018-05-25T09:21:00Z">
        <w:r>
          <w:rPr>
            <w:rFonts w:hint="eastAsia"/>
          </w:rPr>
          <w:delText>极大</w:delText>
        </w:r>
      </w:del>
      <w:r>
        <w:rPr>
          <w:rFonts w:hint="eastAsia"/>
        </w:rPr>
        <w:t>改善，保障了移民的生产生活安全；库区和其他外迁安置区县，农田水利建设存在的问题通过采取针对性的处理措施，农业生产条件得到明显改善，夯实了农业生产基础。</w:t>
      </w:r>
    </w:p>
    <w:p w14:paraId="2FCA53CC">
      <w:pPr>
        <w:pStyle w:val="52"/>
        <w:ind w:firstLine="522"/>
        <w:rPr>
          <w:b/>
        </w:rPr>
      </w:pPr>
      <w:r>
        <w:rPr>
          <w:b/>
        </w:rPr>
        <w:t>（2）</w:t>
      </w:r>
      <w:r>
        <w:rPr>
          <w:rFonts w:hint="eastAsia"/>
          <w:b/>
        </w:rPr>
        <w:t>村庄功能进一步完善，</w:t>
      </w:r>
      <w:r>
        <w:rPr>
          <w:b/>
        </w:rPr>
        <w:t>移民各项事业健康发展</w:t>
      </w:r>
    </w:p>
    <w:p w14:paraId="19F7BF57">
      <w:pPr>
        <w:pStyle w:val="52"/>
        <w:ind w:firstLine="520"/>
      </w:pPr>
      <w:r>
        <w:rPr>
          <w:rFonts w:hint="eastAsia"/>
        </w:rPr>
        <w:t>以建设美丽宜居村庄为导向，对移民安置点村庄功能进一步完善，对欠缺的项目予以补充，对未达标的项目予以完善，对不足的项目予以提升，补齐了人居环境的短板，满足了移民群众生产生活需要，增强了移民幸福感</w:t>
      </w:r>
      <w:r>
        <w:t>。</w:t>
      </w:r>
    </w:p>
    <w:p w14:paraId="2023DCF2">
      <w:pPr>
        <w:pStyle w:val="52"/>
        <w:ind w:firstLine="520"/>
      </w:pPr>
      <w:r>
        <w:rPr>
          <w:rFonts w:hint="eastAsia"/>
        </w:rPr>
        <w:t>通过完善安置点对外交通，修复破损道路，安置点对外道路通畅率达100%，移民出行更加便捷；通过改造提升饮水工程设施，</w:t>
      </w:r>
      <w:r>
        <w:rPr>
          <w:rFonts w:hint="eastAsia"/>
          <w:snapToGrid w:val="0"/>
        </w:rPr>
        <w:t>移民</w:t>
      </w:r>
      <w:r>
        <w:rPr>
          <w:rFonts w:hint="eastAsia"/>
        </w:rPr>
        <w:t>饮水安全保障水平和供水保证率全面提升，移民饮水卫生达标，</w:t>
      </w:r>
      <w:r>
        <w:rPr>
          <w:rFonts w:hint="eastAsia"/>
          <w:snapToGrid w:val="0"/>
        </w:rPr>
        <w:t>安全饮水保证率达到100%</w:t>
      </w:r>
      <w:r>
        <w:rPr>
          <w:rFonts w:hint="eastAsia"/>
        </w:rPr>
        <w:t>；通过配套完善便民服务中心和学校等公共服务设施，移民安置点公共服务设施全面覆盖，</w:t>
      </w:r>
      <w:r>
        <w:rPr>
          <w:rFonts w:hint="eastAsia"/>
          <w:snapToGrid w:val="0"/>
        </w:rPr>
        <w:t>移民医疗卫生有保障，</w:t>
      </w:r>
      <w:ins w:id="1284" w:author="zhuchunfang" w:date="2018-05-25T09:22:00Z">
        <w:r>
          <w:rPr>
            <w:rFonts w:hint="eastAsia"/>
            <w:snapToGrid w:val="0"/>
          </w:rPr>
          <w:t>教学设施基本完备，适龄儿童保证就学，</w:t>
        </w:r>
      </w:ins>
      <w:ins w:id="1285" w:author="zhuchunfang" w:date="2018-05-25T09:22:00Z">
        <w:r>
          <w:rPr>
            <w:rFonts w:hint="eastAsia"/>
          </w:rPr>
          <w:t>移民群众</w:t>
        </w:r>
      </w:ins>
      <w:del w:id="1286" w:author="zhuchunfang" w:date="2018-05-25T09:22:00Z">
        <w:r>
          <w:rPr>
            <w:rFonts w:hint="eastAsia"/>
            <w:snapToGrid w:val="0"/>
          </w:rPr>
          <w:delText>群众</w:delText>
        </w:r>
      </w:del>
      <w:r>
        <w:rPr>
          <w:rFonts w:hint="eastAsia"/>
          <w:snapToGrid w:val="0"/>
        </w:rPr>
        <w:t>闲有所乐，精神文化生活丰富，</w:t>
      </w:r>
      <w:del w:id="1287" w:author="zhuchunfang" w:date="2018-05-25T09:22:00Z">
        <w:r>
          <w:rPr>
            <w:rFonts w:hint="eastAsia"/>
            <w:snapToGrid w:val="0"/>
          </w:rPr>
          <w:delText>教学设施基本完备，适龄儿童保证就学，</w:delText>
        </w:r>
      </w:del>
      <w:del w:id="1288" w:author="zhuchunfang" w:date="2018-05-25T09:22:00Z">
        <w:r>
          <w:rPr>
            <w:rFonts w:hint="eastAsia"/>
          </w:rPr>
          <w:delText>移民群众</w:delText>
        </w:r>
      </w:del>
      <w:r>
        <w:rPr>
          <w:rFonts w:hint="eastAsia"/>
        </w:rPr>
        <w:t>生产生活和文化需求得到满足；通过开展以垃圾、污水治理和村容村貌提升为主攻方向的环境整治，垃圾、污水得到有效收集、处理，村容村貌得到提升，村庄环境干净整洁有序；通过完善移民社区治理体系，“两委”班子凝聚力和战斗力得到加强，</w:t>
      </w:r>
      <w:r>
        <w:rPr>
          <w:rFonts w:hint="eastAsia"/>
          <w:snapToGrid w:val="0"/>
        </w:rPr>
        <w:t>社区治理组织基本完善，管理运行机制有效建立，</w:t>
      </w:r>
      <w:r>
        <w:rPr>
          <w:rFonts w:hint="eastAsia"/>
        </w:rPr>
        <w:t>管理水平和发展水平得到提高，</w:t>
      </w:r>
      <w:r>
        <w:rPr>
          <w:rFonts w:hint="eastAsia"/>
          <w:snapToGrid w:val="0"/>
        </w:rPr>
        <w:t>移民群众生活质量</w:t>
      </w:r>
      <w:r>
        <w:rPr>
          <w:snapToGrid w:val="0"/>
        </w:rPr>
        <w:t>切实提高</w:t>
      </w:r>
      <w:r>
        <w:rPr>
          <w:rFonts w:hint="eastAsia"/>
        </w:rPr>
        <w:t>。</w:t>
      </w:r>
    </w:p>
    <w:p w14:paraId="71A1E31D">
      <w:pPr>
        <w:pStyle w:val="52"/>
        <w:ind w:firstLine="522"/>
        <w:rPr>
          <w:b/>
        </w:rPr>
      </w:pPr>
      <w:r>
        <w:rPr>
          <w:b/>
        </w:rPr>
        <w:t>（3）</w:t>
      </w:r>
      <w:r>
        <w:rPr>
          <w:rFonts w:hint="eastAsia"/>
          <w:b/>
        </w:rPr>
        <w:t>人力资源得到保障，产业发展开花结果</w:t>
      </w:r>
    </w:p>
    <w:p w14:paraId="52FCBBD9">
      <w:pPr>
        <w:pStyle w:val="52"/>
        <w:ind w:firstLine="520"/>
      </w:pPr>
      <w:r>
        <w:rPr>
          <w:rFonts w:hint="eastAsia"/>
        </w:rPr>
        <w:t>人才是移民村发展的内生动力，移民要发展，人才要先行。</w:t>
      </w:r>
    </w:p>
    <w:p w14:paraId="37A98867">
      <w:pPr>
        <w:pStyle w:val="52"/>
        <w:ind w:firstLine="520"/>
      </w:pPr>
      <w:r>
        <w:rPr>
          <w:rFonts w:hint="eastAsia"/>
        </w:rPr>
        <w:t>围绕产业发展要求，通过开展农业技能培训，培养一批掌握现代化农业生产技能的人才队伍，提高移民科技素质，做到户有科技明白人；通过开展新型职业农民培训，培育一批有文化、懂技术、善经营、会管理的移民，加快了农业转型升级，农村主导产业、特色产业和优势产业逐步做大做强；通过开展岗位技能提升培训，城镇移民劳动力岗位技能水平、岗位操作技能、安全质量意识、市场竞争意识均得到提升，就业能力得到增强。</w:t>
      </w:r>
    </w:p>
    <w:p w14:paraId="30859FF1">
      <w:pPr>
        <w:pStyle w:val="52"/>
        <w:ind w:firstLine="520"/>
      </w:pPr>
      <w:r>
        <w:rPr>
          <w:rFonts w:hint="eastAsia"/>
        </w:rPr>
        <w:t>总体来说，规划实施后，丹江口水库移民生产生活水平均得到极大改善，移民村富裕文明、和谐稳定、生态美丽，实现移民群众幸福安康。</w:t>
      </w:r>
    </w:p>
    <w:p w14:paraId="010E7892">
      <w:pPr>
        <w:pStyle w:val="74"/>
      </w:pPr>
      <w:r>
        <w:br w:type="page"/>
      </w:r>
      <w:bookmarkStart w:id="119" w:name="_Toc514081551"/>
      <w:r>
        <w:rPr>
          <w:rFonts w:hint="eastAsia"/>
        </w:rPr>
        <w:t>11  规划实施保障</w:t>
      </w:r>
      <w:bookmarkEnd w:id="119"/>
    </w:p>
    <w:p w14:paraId="450CBF40">
      <w:pPr>
        <w:pStyle w:val="69"/>
        <w:rPr>
          <w:lang w:eastAsia="zh-CN"/>
        </w:rPr>
      </w:pPr>
      <w:bookmarkStart w:id="120" w:name="_Toc514081552"/>
      <w:r>
        <w:rPr>
          <w:rFonts w:hint="eastAsia"/>
          <w:lang w:eastAsia="zh-CN"/>
        </w:rPr>
        <w:t>11.1  组织保障</w:t>
      </w:r>
      <w:bookmarkEnd w:id="120"/>
    </w:p>
    <w:p w14:paraId="2C048D2D">
      <w:pPr>
        <w:pStyle w:val="52"/>
        <w:ind w:firstLine="520"/>
      </w:pPr>
      <w:r>
        <w:rPr>
          <w:rFonts w:hint="eastAsia"/>
        </w:rPr>
        <w:t>丹江口水库移民遗留问题处理及后续帮扶规划涉及河南、湖北两省17个省辖（直管）市、55个区县，范围广、项目多、投资大，加强规划组织工作的统一领导和顶层设计事关规划目标的实现。</w:t>
      </w:r>
    </w:p>
    <w:p w14:paraId="6B08A846">
      <w:pPr>
        <w:pStyle w:val="52"/>
        <w:ind w:firstLine="520"/>
      </w:pPr>
      <w:r>
        <w:rPr>
          <w:rFonts w:hint="eastAsia"/>
        </w:rPr>
        <w:t>后续规划实施“水利部领导、省级人民政府负责、县为基础、项目法人参与”的</w:t>
      </w:r>
      <w:r>
        <w:t>管理体制</w:t>
      </w:r>
      <w:r>
        <w:rPr>
          <w:rFonts w:hint="eastAsia"/>
        </w:rPr>
        <w:t>。</w:t>
      </w:r>
    </w:p>
    <w:p w14:paraId="7C89E3D6">
      <w:pPr>
        <w:pStyle w:val="52"/>
        <w:ind w:firstLine="520"/>
      </w:pPr>
      <w:r>
        <w:rPr>
          <w:rFonts w:hint="eastAsia"/>
        </w:rPr>
        <w:t>水利部：负责后续帮扶工作的领导、协调、监督和稽查，制定重大方针和政策，研究解决重大问题。</w:t>
      </w:r>
    </w:p>
    <w:p w14:paraId="477446D0">
      <w:pPr>
        <w:pStyle w:val="52"/>
        <w:ind w:firstLine="520"/>
      </w:pPr>
      <w:r>
        <w:rPr>
          <w:rFonts w:hint="eastAsia"/>
        </w:rPr>
        <w:t>河南、湖北两省人民政府：是后续帮扶工作的责任主体，制定本省的实施方案，组织实施，解决本地带有个性的问题，落实各级地方政府的责任，组织、督促本省有关部门做好相关工作。</w:t>
      </w:r>
    </w:p>
    <w:p w14:paraId="634984DF">
      <w:pPr>
        <w:pStyle w:val="52"/>
        <w:ind w:firstLine="520"/>
      </w:pPr>
      <w:r>
        <w:rPr>
          <w:rFonts w:hint="eastAsia"/>
        </w:rPr>
        <w:t>省辖（直管）市人民政府：负责本辖区后续帮扶工作的协调。</w:t>
      </w:r>
    </w:p>
    <w:p w14:paraId="4746D312">
      <w:pPr>
        <w:pStyle w:val="52"/>
        <w:ind w:firstLine="520"/>
      </w:pPr>
      <w:r>
        <w:rPr>
          <w:rFonts w:hint="eastAsia"/>
        </w:rPr>
        <w:t>区县人民政府：是所辖区县后续帮扶工作的责任主体和工作主体。充分发挥在社会动员、资源调配、行政执法、维护社会稳定等方面的政府作用，完成本辖区后续帮扶任务，实现各项规划目标。</w:t>
      </w:r>
    </w:p>
    <w:p w14:paraId="5F2EC94E">
      <w:pPr>
        <w:pStyle w:val="52"/>
        <w:ind w:firstLine="520"/>
      </w:pPr>
      <w:r>
        <w:rPr>
          <w:rFonts w:hint="eastAsia"/>
        </w:rPr>
        <w:t>项目法人：参与后续帮扶工作。</w:t>
      </w:r>
    </w:p>
    <w:p w14:paraId="6431D6EE">
      <w:pPr>
        <w:pStyle w:val="69"/>
        <w:rPr>
          <w:lang w:eastAsia="zh-CN"/>
        </w:rPr>
      </w:pPr>
      <w:bookmarkStart w:id="121" w:name="_Toc514081553"/>
      <w:r>
        <w:rPr>
          <w:rFonts w:hint="eastAsia"/>
          <w:lang w:eastAsia="zh-CN"/>
        </w:rPr>
        <w:t>11.2  实施管理</w:t>
      </w:r>
      <w:bookmarkEnd w:id="121"/>
    </w:p>
    <w:p w14:paraId="2F48BA81">
      <w:pPr>
        <w:pStyle w:val="211"/>
        <w:ind w:firstLine="522"/>
      </w:pPr>
      <w:r>
        <w:rPr>
          <w:rFonts w:hint="eastAsia"/>
        </w:rPr>
        <w:t>（</w:t>
      </w:r>
      <w:r>
        <w:t>1</w:t>
      </w:r>
      <w:r>
        <w:rPr>
          <w:rFonts w:hint="eastAsia"/>
        </w:rPr>
        <w:t>）规划管理</w:t>
      </w:r>
    </w:p>
    <w:p w14:paraId="0E042429">
      <w:pPr>
        <w:pStyle w:val="52"/>
        <w:ind w:firstLine="520"/>
      </w:pPr>
      <w:r>
        <w:rPr>
          <w:rFonts w:hint="eastAsia"/>
        </w:rPr>
        <w:t>丹江口水库移民遗留问题处理及后续帮扶规划立项后，由两省</w:t>
      </w:r>
      <w:ins w:id="1289" w:author="尹忠武" w:date="2018-05-24T10:30:00Z">
        <w:r>
          <w:rPr>
            <w:rFonts w:hint="eastAsia"/>
          </w:rPr>
          <w:t>组织</w:t>
        </w:r>
      </w:ins>
      <w:r>
        <w:rPr>
          <w:rFonts w:hint="eastAsia"/>
        </w:rPr>
        <w:t>编制《南水北调中线工程丹江口水库移民遗留问题处理及后续帮扶规划设计》，并组织实施。规划设计应由参与前期移民安置规划、设计、实施，熟悉库区情况，工作基础好、专业齐全、综合能力强的单位承担，以利于规划实施。规划设计报告经省级人民政府批准后报水利部备案。</w:t>
      </w:r>
    </w:p>
    <w:p w14:paraId="0B8B22A6">
      <w:pPr>
        <w:pStyle w:val="211"/>
        <w:ind w:firstLine="522"/>
      </w:pPr>
      <w:r>
        <w:rPr>
          <w:rFonts w:hint="eastAsia"/>
        </w:rPr>
        <w:t>（</w:t>
      </w:r>
      <w:r>
        <w:t>2</w:t>
      </w:r>
      <w:r>
        <w:rPr>
          <w:rFonts w:hint="eastAsia"/>
        </w:rPr>
        <w:t>）实施管理</w:t>
      </w:r>
    </w:p>
    <w:p w14:paraId="675F71C9">
      <w:pPr>
        <w:pStyle w:val="52"/>
        <w:ind w:firstLine="520"/>
      </w:pPr>
      <w:r>
        <w:rPr>
          <w:rFonts w:hint="eastAsia"/>
        </w:rPr>
        <w:t>扶持项目应</w:t>
      </w:r>
      <w:r>
        <w:t>加强与区域内其他项目的衔接，防止重复建设</w:t>
      </w:r>
      <w:r>
        <w:rPr>
          <w:rFonts w:hint="eastAsia"/>
        </w:rPr>
        <w:t>，并按项目基本建设程序分年度实施，认真做好勘测、设计、地质灾害危险性评估和环境影响评价等工作，同时严格实行项目法人责任制、招标投标制、合同管理制和工程监理制。实施过程中，各级有关部门应加强审计、监督和检查工作。</w:t>
      </w:r>
    </w:p>
    <w:p w14:paraId="1ABFB2F6">
      <w:pPr>
        <w:pStyle w:val="211"/>
        <w:ind w:firstLine="522"/>
      </w:pPr>
      <w:r>
        <w:rPr>
          <w:rFonts w:hint="eastAsia"/>
        </w:rPr>
        <w:t>（3）项目后评价</w:t>
      </w:r>
    </w:p>
    <w:p w14:paraId="14A74897">
      <w:pPr>
        <w:pStyle w:val="52"/>
        <w:ind w:firstLine="520"/>
      </w:pPr>
      <w:r>
        <w:rPr>
          <w:rFonts w:hint="eastAsia"/>
        </w:rPr>
        <w:t>后续规划</w:t>
      </w:r>
      <w:r>
        <w:t>任务完成后，</w:t>
      </w:r>
      <w:r>
        <w:rPr>
          <w:rFonts w:hint="eastAsia"/>
        </w:rPr>
        <w:t>应</w:t>
      </w:r>
      <w:r>
        <w:t>开展全面的</w:t>
      </w:r>
      <w:r>
        <w:rPr>
          <w:rFonts w:hint="eastAsia"/>
        </w:rPr>
        <w:t>项目</w:t>
      </w:r>
      <w:r>
        <w:t>后评价工作，对项目实施</w:t>
      </w:r>
      <w:r>
        <w:rPr>
          <w:rFonts w:hint="eastAsia"/>
        </w:rPr>
        <w:t>情况</w:t>
      </w:r>
      <w:r>
        <w:t>、预期效果</w:t>
      </w:r>
      <w:r>
        <w:rPr>
          <w:rFonts w:hint="eastAsia"/>
        </w:rPr>
        <w:t>等</w:t>
      </w:r>
      <w:r>
        <w:t>进行系统梳理和总结</w:t>
      </w:r>
      <w:r>
        <w:rPr>
          <w:rFonts w:hint="eastAsia"/>
        </w:rPr>
        <w:t>，做出客观、公正的评价</w:t>
      </w:r>
      <w:r>
        <w:t>，编制后评价报告。</w:t>
      </w:r>
    </w:p>
    <w:p w14:paraId="1827CE8B">
      <w:pPr>
        <w:pStyle w:val="69"/>
        <w:rPr>
          <w:lang w:eastAsia="zh-CN"/>
        </w:rPr>
      </w:pPr>
      <w:bookmarkStart w:id="122" w:name="_Toc514081554"/>
      <w:r>
        <w:rPr>
          <w:rFonts w:hint="eastAsia"/>
          <w:lang w:eastAsia="zh-CN"/>
        </w:rPr>
        <w:t>11.3  管理机制研究</w:t>
      </w:r>
      <w:bookmarkEnd w:id="122"/>
    </w:p>
    <w:p w14:paraId="30B36228">
      <w:pPr>
        <w:pStyle w:val="52"/>
        <w:ind w:firstLine="520"/>
      </w:pPr>
      <w:r>
        <w:rPr>
          <w:rFonts w:hint="eastAsia"/>
        </w:rPr>
        <w:t>为确保帮扶规划实施效果，需适时开展移民受益机制</w:t>
      </w:r>
      <w:del w:id="1290" w:author="尹忠武" w:date="2018-05-24T10:31:00Z">
        <w:r>
          <w:rPr>
            <w:rFonts w:hint="eastAsia"/>
          </w:rPr>
          <w:delText>、实施管理信息系统</w:delText>
        </w:r>
      </w:del>
      <w:r>
        <w:rPr>
          <w:rFonts w:hint="eastAsia"/>
        </w:rPr>
        <w:t>等专题研究工作。</w:t>
      </w:r>
    </w:p>
    <w:p w14:paraId="09647EFB">
      <w:pPr>
        <w:pStyle w:val="211"/>
        <w:ind w:firstLine="522"/>
      </w:pPr>
      <w:r>
        <w:t>（</w:t>
      </w:r>
      <w:r>
        <w:rPr>
          <w:rFonts w:hint="eastAsia"/>
        </w:rPr>
        <w:t>1</w:t>
      </w:r>
      <w:r>
        <w:t>）移民受益机制研究</w:t>
      </w:r>
    </w:p>
    <w:p w14:paraId="0C6812FA">
      <w:pPr>
        <w:pStyle w:val="52"/>
        <w:ind w:firstLine="520"/>
      </w:pPr>
      <w:r>
        <w:rPr>
          <w:rFonts w:hint="eastAsia"/>
        </w:rPr>
        <w:t>丹江口水库移民遗留问题处理及后续帮扶规划以项目为载体，力求变“输血”为“造血”，解决移民的长远发展问题。项目的收益分配，直接关系到移民的切身利益和帮扶效果。因此，为更好地使扶持项目发挥对移民发展的促进作用，需要结合实际情况，研究适合库区和外迁安置区的农业产业化经营模式，对不同模式中移民投入和效益进行对比分析；对资产帮扶的扶持方式，研究经营管理方式和效益分配关系，制定确保移民集体和移民受益的保障措施；对旅游、物流等第三产业的扶持，分析财政资金补助下的企业、移民村集体与移民之间的投入关系，提出合理利益分配机制。</w:t>
      </w:r>
    </w:p>
    <w:p w14:paraId="35ACCC48">
      <w:pPr>
        <w:pStyle w:val="211"/>
        <w:ind w:firstLine="522"/>
      </w:pPr>
      <w:r>
        <w:rPr>
          <w:rFonts w:hint="eastAsia"/>
        </w:rPr>
        <w:t>（2）规划实施管理系统研究</w:t>
      </w:r>
    </w:p>
    <w:p w14:paraId="0A99BDE9">
      <w:pPr>
        <w:pStyle w:val="52"/>
        <w:ind w:firstLine="520"/>
      </w:pPr>
      <w:r>
        <w:rPr>
          <w:rFonts w:hint="eastAsia"/>
        </w:rPr>
        <w:t>丹江口水库移民遗留问题处理及后续帮扶规划年度为2018～2022年，涉及地域范围广、人口众多，项目数量及类型庞杂，为及时掌控项目实施动态、追溯实施过程、评价实施效果，有效地进行规划实施管理极为重要。在规划设计工作开始之初研究规划实施管理系统，有助于从顶层设计着手把握规划全局，该系统的研究以项目实施管理业务为主线，在整合利用现有各类资源基础上，建立服务于项目实施管理全过程的数字化、可视化的信息平台；研究系统建设服务范围、需求和功能定位；研究其主要信息来源、技术难题和工作条件；研究其主要建设任务和运行机制。力求通过管理系统研究与建设，实现项目精准监控，促进高效管理和科学决策，确保规划目标的实现和保障规划实施效果。</w:t>
      </w:r>
    </w:p>
    <w:p w14:paraId="63D3FB3C">
      <w:pPr>
        <w:pStyle w:val="211"/>
        <w:ind w:firstLine="522"/>
      </w:pPr>
      <w:r>
        <w:rPr>
          <w:rFonts w:hint="eastAsia"/>
        </w:rPr>
        <w:t>（3）监督与考核机制研究</w:t>
      </w:r>
    </w:p>
    <w:p w14:paraId="41F36CAC">
      <w:pPr>
        <w:pStyle w:val="52"/>
        <w:ind w:firstLine="520"/>
        <w:sectPr>
          <w:pgSz w:w="11906" w:h="16838"/>
          <w:pgMar w:top="1644" w:right="1338" w:bottom="1304" w:left="1338" w:header="1077" w:footer="794" w:gutter="0"/>
          <w:cols w:space="425" w:num="1"/>
          <w:docGrid w:type="lines" w:linePitch="534" w:charSpace="-3336"/>
        </w:sectPr>
      </w:pPr>
      <w:r>
        <w:rPr>
          <w:rFonts w:hint="eastAsia"/>
        </w:rPr>
        <w:t>地方政府是规划实施的责任主体，关系到规划实施的成败，研究监督考核机制是保障规划有效实施的关键。根据后续规划的总体目标、进度安排和年度计划任务，研究分阶段、分年度的任务分解方法，落实进度目标、任务目标、投资目标，提出各级政府到相关部门、乡镇的任务和考核指标，保障规划目标的实现。同时，研究规划实施全过程监督和重点环节监督的方式方法、时间节点，研究制定项目资金、管理的办法，保证项目的有序实施和资金的有效使用。</w:t>
      </w:r>
    </w:p>
    <w:p w14:paraId="3B48D124">
      <w:pPr>
        <w:pStyle w:val="74"/>
      </w:pPr>
      <w:bookmarkStart w:id="123" w:name="_Toc514081555"/>
      <w:r>
        <w:rPr>
          <w:rFonts w:hint="eastAsia"/>
        </w:rPr>
        <w:t>12  有关建议</w:t>
      </w:r>
      <w:bookmarkEnd w:id="123"/>
    </w:p>
    <w:p w14:paraId="7B0B971D">
      <w:pPr>
        <w:pStyle w:val="52"/>
        <w:ind w:firstLine="520"/>
      </w:pPr>
      <w:r>
        <w:rPr>
          <w:rFonts w:hint="eastAsia"/>
        </w:rPr>
        <w:t>（1）随着</w:t>
      </w:r>
      <w:ins w:id="1291" w:author="尹忠武" w:date="2018-05-24T10:38:00Z">
        <w:r>
          <w:rPr>
            <w:rFonts w:hint="eastAsia"/>
          </w:rPr>
          <w:t>移民</w:t>
        </w:r>
      </w:ins>
      <w:r>
        <w:rPr>
          <w:rFonts w:hint="eastAsia"/>
        </w:rPr>
        <w:t>搬迁安置任务完成和丹江口水库蓄水运行，移民群众对后续帮扶的期盼和呼声日益高涨。由于丹江口水库及其移民的特殊性和复杂性，现有政策和资金渠道难以从根本上解决移民存在的突出问题，在现有政策衔接和统筹地方财力外，还需要国家拿出专项资金解决移民发展问题。因此，建议国家尽快立项审批丹江口水库移民遗留问题处理及后续帮扶规划并及早组织实施，为移民与当地居民同步小康、共同富裕奠定基础。</w:t>
      </w:r>
    </w:p>
    <w:p w14:paraId="358DEA75">
      <w:pPr>
        <w:pStyle w:val="52"/>
        <w:ind w:firstLine="520"/>
      </w:pPr>
      <w:r>
        <w:rPr>
          <w:rFonts w:hint="eastAsia"/>
        </w:rPr>
        <w:t>（2）2018年1月，国家发展和改革委、财政部、水利部复函两省人民政府办公厅，建议将丹江口水库移民遗留问题处理及后续帮扶纳入既有渠道倾斜解决，同时探索其他可行的资金支持渠道。两省政府高度重视，统筹协调财政、水利、国土、教育等部门在摸清政策措施、资金渠道，落实好衔接工作后，已明确渠道解决的库区地质灾害防治、消落区保护与综合治理项目以及现有渠道能倾斜解决的项目，不再纳入帮扶规划。对这些没有纳入后续规划的项目，建议国家有关部委加强协调指导，保障经费倾斜并尽快到位，</w:t>
      </w:r>
      <w:del w:id="1292" w:author="尹忠武" w:date="2018-05-24T10:39:00Z">
        <w:r>
          <w:rPr>
            <w:rFonts w:hint="eastAsia"/>
          </w:rPr>
          <w:delText>积极</w:delText>
        </w:r>
      </w:del>
      <w:ins w:id="1293" w:author="尹忠武" w:date="2018-05-24T10:39:00Z">
        <w:r>
          <w:rPr>
            <w:rFonts w:hint="eastAsia"/>
          </w:rPr>
          <w:t>尽快</w:t>
        </w:r>
      </w:ins>
      <w:r>
        <w:rPr>
          <w:rFonts w:hint="eastAsia"/>
        </w:rPr>
        <w:t>推动相关规划落实</w:t>
      </w:r>
      <w:ins w:id="1294" w:author="尹忠武" w:date="2018-05-24T10:39:00Z">
        <w:r>
          <w:rPr>
            <w:rFonts w:hint="eastAsia"/>
          </w:rPr>
          <w:t>实施</w:t>
        </w:r>
      </w:ins>
      <w:del w:id="1295" w:author="尹忠武" w:date="2018-05-24T10:39:00Z">
        <w:r>
          <w:rPr>
            <w:rFonts w:hint="eastAsia"/>
          </w:rPr>
          <w:delText>和项目、资金落地</w:delText>
        </w:r>
      </w:del>
      <w:r>
        <w:rPr>
          <w:rFonts w:hint="eastAsia"/>
        </w:rPr>
        <w:t>。</w:t>
      </w:r>
    </w:p>
    <w:p w14:paraId="4F54AE8D">
      <w:pPr>
        <w:pStyle w:val="52"/>
        <w:ind w:firstLine="520"/>
        <w:sectPr>
          <w:pgSz w:w="11906" w:h="16838"/>
          <w:pgMar w:top="1644" w:right="1338" w:bottom="1304" w:left="1338" w:header="1077" w:footer="794" w:gutter="0"/>
          <w:cols w:space="425" w:num="1"/>
          <w:docGrid w:type="lines" w:linePitch="534" w:charSpace="-3336"/>
        </w:sectPr>
      </w:pPr>
      <w:r>
        <w:rPr>
          <w:rFonts w:hint="eastAsia"/>
        </w:rPr>
        <w:t>（3）国家批准的《初步设计规划报告》已按照移民规划设计规范要求计算了生产安置人口、计列了库周配套基础设施恢复费和线上失去功能服务对象补助费等，对丹江口大坝加高蓄水和移民搬迁对留置人口形成的直接影响已解决。但由于自然原因、历史原因、初期工程和大坝加高工程的叠加影响，库区23.09万留置人口</w:t>
      </w:r>
      <w:ins w:id="1296" w:author="尹忠武" w:date="2018-05-24T10:40:00Z">
        <w:r>
          <w:rPr>
            <w:rFonts w:hint="eastAsia"/>
          </w:rPr>
          <w:t>尤其是</w:t>
        </w:r>
      </w:ins>
      <w:ins w:id="1297" w:author="尹忠武" w:date="2018-05-24T10:44:00Z">
        <w:r>
          <w:rPr>
            <w:rFonts w:hint="eastAsia"/>
          </w:rPr>
          <w:t>因大坝加高引起的生产、生活类留置人口共7</w:t>
        </w:r>
      </w:ins>
      <w:ins w:id="1298" w:author="尹忠武" w:date="2018-05-24T10:46:00Z">
        <w:r>
          <w:rPr>
            <w:rFonts w:hint="eastAsia"/>
          </w:rPr>
          <w:t>.</w:t>
        </w:r>
      </w:ins>
      <w:ins w:id="1299" w:author="尹忠武" w:date="2018-05-24T10:44:00Z">
        <w:r>
          <w:rPr>
            <w:rFonts w:hint="eastAsia"/>
          </w:rPr>
          <w:t>6</w:t>
        </w:r>
      </w:ins>
      <w:ins w:id="1300" w:author="尹忠武" w:date="2018-05-24T10:46:00Z">
        <w:r>
          <w:rPr>
            <w:rFonts w:hint="eastAsia"/>
          </w:rPr>
          <w:t>2万</w:t>
        </w:r>
      </w:ins>
      <w:ins w:id="1301" w:author="尹忠武" w:date="2018-05-24T10:44:00Z">
        <w:r>
          <w:rPr>
            <w:rFonts w:hint="eastAsia"/>
          </w:rPr>
          <w:t>人，</w:t>
        </w:r>
      </w:ins>
      <w:del w:id="1302" w:author="尹忠武" w:date="2018-05-24T10:45:00Z">
        <w:r>
          <w:rPr>
            <w:rFonts w:hint="eastAsia"/>
          </w:rPr>
          <w:delText>仍然</w:delText>
        </w:r>
      </w:del>
      <w:r>
        <w:rPr>
          <w:rFonts w:hint="eastAsia"/>
        </w:rPr>
        <w:t>面临着生产生活诸多问题，水库蓄水又不可避免地加剧了这些影响，使各类矛盾和问题集中暴露，成为影响丹江口库区社会稳定的主要因素。建议将留置人口纳入移民后续帮扶范围，采取切实有效措施，改善他们的</w:t>
      </w:r>
      <w:ins w:id="1303" w:author="尹忠武" w:date="2018-05-24T10:40:00Z">
        <w:r>
          <w:rPr>
            <w:rFonts w:hint="eastAsia"/>
          </w:rPr>
          <w:t>生产</w:t>
        </w:r>
      </w:ins>
      <w:r>
        <w:rPr>
          <w:rFonts w:hint="eastAsia"/>
        </w:rPr>
        <w:t>生活现状，引导他们走上自主致富的发展道路，确保丹江口库区社会稳定，确保中线工程长期安全运行。</w:t>
      </w:r>
    </w:p>
    <w:p w14:paraId="5671B895">
      <w:pPr>
        <w:pStyle w:val="74"/>
      </w:pPr>
      <w:bookmarkStart w:id="124" w:name="_Toc514081556"/>
      <w:r>
        <w:rPr>
          <w:rFonts w:hint="eastAsia"/>
        </w:rPr>
        <w:t>13  有关说明</w:t>
      </w:r>
      <w:bookmarkEnd w:id="124"/>
    </w:p>
    <w:p w14:paraId="15E1B6C0">
      <w:pPr>
        <w:pStyle w:val="52"/>
        <w:ind w:firstLine="520"/>
      </w:pPr>
      <w:r>
        <w:rPr>
          <w:rFonts w:hint="eastAsia"/>
        </w:rPr>
        <w:t>为促进丹江口库区及上游地区经济社会发展和生存环境保护，国务院先后批复了《丹江口库区及上游地区经济社会发展规划》、《丹江口库区及上游地区对口协作工作方案》、《丹江口库区及上游水污染防治和水土保持“十三五”规划》，各有关部门也印发了一系列行业发展规划。</w:t>
      </w:r>
      <w:r>
        <w:t>丹江口水库移民遗留问题处理及后续帮扶规划</w:t>
      </w:r>
      <w:r>
        <w:rPr>
          <w:rFonts w:hint="eastAsia"/>
        </w:rPr>
        <w:t>，是针对丹江口水库移民的精准帮扶规划，其规划范围、帮扶对象、实施年限不可避免地与这些规划存在一定程度的重合或交叉，但其规划目的、扶持重点、资金来源等又与这些规划不同。为此，本章节对后续规划与相关规划的关系进行说明。</w:t>
      </w:r>
    </w:p>
    <w:p w14:paraId="57501FDB">
      <w:pPr>
        <w:pStyle w:val="69"/>
        <w:rPr>
          <w:lang w:eastAsia="zh-CN"/>
        </w:rPr>
      </w:pPr>
      <w:bookmarkStart w:id="125" w:name="_Toc514081557"/>
      <w:r>
        <w:rPr>
          <w:rFonts w:hint="eastAsia"/>
          <w:lang w:eastAsia="zh-CN"/>
        </w:rPr>
        <w:t>13.1  与初步设计规划的关系</w:t>
      </w:r>
      <w:bookmarkEnd w:id="125"/>
    </w:p>
    <w:p w14:paraId="405DC6C4">
      <w:pPr>
        <w:pStyle w:val="211"/>
        <w:ind w:firstLine="522"/>
      </w:pPr>
      <w:r>
        <w:rPr>
          <w:rFonts w:hint="eastAsia"/>
        </w:rPr>
        <w:t>（1）初步设计规划的主要内容及实施效果</w:t>
      </w:r>
    </w:p>
    <w:p w14:paraId="22047C91">
      <w:pPr>
        <w:pStyle w:val="52"/>
        <w:ind w:firstLine="520"/>
      </w:pPr>
      <w:r>
        <w:rPr>
          <w:rFonts w:hint="eastAsia"/>
        </w:rPr>
        <w:t>南水北调办于2010年批准的</w:t>
      </w:r>
      <w:r>
        <w:t>《初步设计规划报告》</w:t>
      </w:r>
      <w:r>
        <w:rPr>
          <w:rFonts w:hint="eastAsia"/>
        </w:rPr>
        <w:t>，是丹江口大坝加高工程建设的重要组成部分。规划</w:t>
      </w:r>
      <w:r>
        <w:t>基准年为2002年，规划水平年为2013年</w:t>
      </w:r>
      <w:r>
        <w:rPr>
          <w:rFonts w:hint="eastAsia"/>
        </w:rPr>
        <w:t>。规划内容包括农村移民安置规划、城（集）镇迁建规划、工业企业迁建规划、专业项目复建规划、库区地震监测系统建设规划、地质灾害防治规划、库底清理规划、移民补偿投资及迁建进度计划等八大部分，</w:t>
      </w:r>
      <w:r>
        <w:t>主要解决丹江口大坝加高蓄水对水库周边造成的直接影响</w:t>
      </w:r>
      <w:r>
        <w:rPr>
          <w:rFonts w:hint="eastAsia"/>
        </w:rPr>
        <w:t>。</w:t>
      </w:r>
      <w:r>
        <w:t>主要措施包括：一</w:t>
      </w:r>
      <w:r>
        <w:rPr>
          <w:rFonts w:hint="eastAsia"/>
        </w:rPr>
        <w:t>是</w:t>
      </w:r>
      <w:r>
        <w:t>根据《中华人民共和国土地管理法》和</w:t>
      </w:r>
      <w:r>
        <w:rPr>
          <w:rFonts w:hint="eastAsia"/>
        </w:rPr>
        <w:t>《</w:t>
      </w:r>
      <w:r>
        <w:t>水利水电工程建设征地移民安置规划设计规范</w:t>
      </w:r>
      <w:r>
        <w:rPr>
          <w:rFonts w:hint="eastAsia"/>
        </w:rPr>
        <w:t>》</w:t>
      </w:r>
      <w:r>
        <w:t>要求，对因淹没影响失去土地的农业人口重新安排生产出路。二</w:t>
      </w:r>
      <w:r>
        <w:rPr>
          <w:rFonts w:hint="eastAsia"/>
        </w:rPr>
        <w:t>是</w:t>
      </w:r>
      <w:r>
        <w:t>对居住在淹没影响区的人口和居住在淹没线上、失去土地而无法就近安置的淹地不淹房人口实施搬迁。三</w:t>
      </w:r>
      <w:r>
        <w:rPr>
          <w:rFonts w:hint="eastAsia"/>
        </w:rPr>
        <w:t>是</w:t>
      </w:r>
      <w:r>
        <w:t>对受淹的城（集）镇、工业企业、库周基础设施进行恢复重建。</w:t>
      </w:r>
      <w:r>
        <w:rPr>
          <w:rFonts w:hint="eastAsia"/>
        </w:rPr>
        <w:t>移民安置总体目标是：移民搬迁后生活达到或者超过原有水平。</w:t>
      </w:r>
    </w:p>
    <w:p w14:paraId="4310B28A">
      <w:pPr>
        <w:pStyle w:val="52"/>
        <w:ind w:firstLine="520"/>
      </w:pPr>
      <w:r>
        <w:rPr>
          <w:rFonts w:hint="eastAsia"/>
        </w:rPr>
        <w:t>到2012年，初步设计规划确定的移民搬迁安置任务全部完成；大坝加高蓄水形成的直接影响已基本解决。与搬迁前比较：一是移民搬迁后的人均耕园地数量约是搬迁前的1.07～1.53倍；土地质量也大幅度提高。尤其是外迁安置区，调整给移民的耕园地中水田、水浇地比例接近50%。二是移民人均房屋面积由20.9m</w:t>
      </w:r>
      <w:r>
        <w:rPr>
          <w:rFonts w:hint="eastAsia"/>
          <w:vertAlign w:val="superscript"/>
        </w:rPr>
        <w:t>2</w:t>
      </w:r>
      <w:r>
        <w:rPr>
          <w:rFonts w:hint="eastAsia"/>
        </w:rPr>
        <w:t>增加到34.27m</w:t>
      </w:r>
      <w:r>
        <w:rPr>
          <w:rFonts w:hint="eastAsia"/>
          <w:vertAlign w:val="superscript"/>
        </w:rPr>
        <w:t>2</w:t>
      </w:r>
      <w:r>
        <w:rPr>
          <w:rFonts w:hint="eastAsia"/>
        </w:rPr>
        <w:t>，均为砖混结构。安置点水、电、路、通信、有线电视、绿化、环卫等基础设施全面配套，适度配置了文化及医疗设施，移民搬迁后居住环境实现了跨越式发展。三是</w:t>
      </w:r>
      <w:r>
        <w:t>移民在满足粮食生产的条件下，根据市场需求</w:t>
      </w:r>
      <w:r>
        <w:rPr>
          <w:rFonts w:hint="eastAsia"/>
        </w:rPr>
        <w:t>积极探索</w:t>
      </w:r>
      <w:r>
        <w:t>发展高效特色农业</w:t>
      </w:r>
      <w:r>
        <w:rPr>
          <w:rFonts w:hint="eastAsia"/>
        </w:rPr>
        <w:t>路子</w:t>
      </w:r>
      <w:r>
        <w:t>，农业收入有所提高。特别是在各级政府帮扶下，通过生产安置方案的落实、生产开发项目的实施，移民多种经营</w:t>
      </w:r>
      <w:r>
        <w:rPr>
          <w:rFonts w:hint="eastAsia"/>
        </w:rPr>
        <w:t>有所起色</w:t>
      </w:r>
      <w:r>
        <w:t>，改善了移民收入结构。各地实施的移民</w:t>
      </w:r>
      <w:r>
        <w:rPr>
          <w:rFonts w:hint="eastAsia"/>
        </w:rPr>
        <w:t>初步</w:t>
      </w:r>
      <w:r>
        <w:t>培训促进了劳动力转移就业，增加了移民务工收入。</w:t>
      </w:r>
      <w:r>
        <w:rPr>
          <w:rFonts w:hint="eastAsia"/>
        </w:rPr>
        <w:t>总体上，初步设计规划确定的移民搬迁安置目标已经实现，</w:t>
      </w:r>
      <w:r>
        <w:t>移民</w:t>
      </w:r>
      <w:r>
        <w:rPr>
          <w:rFonts w:hint="eastAsia"/>
        </w:rPr>
        <w:t>收入</w:t>
      </w:r>
      <w:r>
        <w:t>已达到或超过其原有水平</w:t>
      </w:r>
      <w:r>
        <w:rPr>
          <w:rFonts w:hint="eastAsia"/>
        </w:rPr>
        <w:t>。</w:t>
      </w:r>
    </w:p>
    <w:p w14:paraId="55CE20FF">
      <w:pPr>
        <w:pStyle w:val="211"/>
        <w:ind w:firstLine="522"/>
      </w:pPr>
      <w:r>
        <w:rPr>
          <w:rFonts w:hint="eastAsia"/>
        </w:rPr>
        <w:t>（2）后续规划的背景</w:t>
      </w:r>
    </w:p>
    <w:p w14:paraId="7A554496">
      <w:pPr>
        <w:pStyle w:val="52"/>
        <w:ind w:firstLine="520"/>
      </w:pPr>
      <w:r>
        <w:rPr>
          <w:rFonts w:hint="eastAsia"/>
        </w:rPr>
        <w:t>2012年</w:t>
      </w:r>
      <w:r>
        <w:t>移民搬迁</w:t>
      </w:r>
      <w:r>
        <w:rPr>
          <w:rFonts w:hint="eastAsia"/>
        </w:rPr>
        <w:t>安置</w:t>
      </w:r>
      <w:r>
        <w:t>完毕后，进入生产</w:t>
      </w:r>
      <w:r>
        <w:rPr>
          <w:rFonts w:hint="eastAsia"/>
        </w:rPr>
        <w:t>、</w:t>
      </w:r>
      <w:r>
        <w:t>生活恢复阶段，这一阶段既是移民社会关系重建、管理体系重构、公共利益调整、生产方式转变、风俗习惯和心理调适的过渡期，又是矛盾凸显期和发展起步期，也是移民安稳致富的关键</w:t>
      </w:r>
      <w:r>
        <w:rPr>
          <w:rFonts w:hint="eastAsia"/>
        </w:rPr>
        <w:t>期</w:t>
      </w:r>
      <w:r>
        <w:t>，更是我国全面建成小康社会的攻坚期。</w:t>
      </w:r>
      <w:r>
        <w:rPr>
          <w:rFonts w:hint="eastAsia"/>
        </w:rPr>
        <w:t>由于初期工程移民搬迁</w:t>
      </w:r>
      <w:r>
        <w:t>仓促</w:t>
      </w:r>
      <w:r>
        <w:rPr>
          <w:rFonts w:hint="eastAsia"/>
        </w:rPr>
        <w:t>，生产安置措施较为单一，且受当时移民补偿政策影响，标准较低，移民搬迁安置后普遍底子薄、起点低、缺乏自我发展能力，移民与当地居民收入差距大，实现小康任务艰巨。</w:t>
      </w:r>
    </w:p>
    <w:p w14:paraId="695B9F1F">
      <w:pPr>
        <w:pStyle w:val="52"/>
        <w:ind w:firstLine="520"/>
      </w:pPr>
      <w:r>
        <w:t>2012年党的十八大明确提出了经济建设、政治建设、文化建设、社会建设、生态文明建设五位一体的总体布局，明确要促进工业化、信息化、城镇化、农业现代化同步发展。其后的十八届三中、四中、五中全会对全面建成小康社会和全面深化改革提出了新要求。2014年12月中线工程通水后，水库水质保护和生态环境建设对库区经济社会发展提出了更高、更严格的要求。面对这些新形势、新要求，移民安稳致富面临诸多挑战，生产发展措施需进一步完善，发展资金需进一步落实，</w:t>
      </w:r>
      <w:r>
        <w:rPr>
          <w:rFonts w:hint="eastAsia"/>
        </w:rPr>
        <w:t>移民新村</w:t>
      </w:r>
      <w:r>
        <w:t>治理水平需进一步提升。要确保2020年移民</w:t>
      </w:r>
      <w:r>
        <w:rPr>
          <w:rFonts w:hint="eastAsia"/>
        </w:rPr>
        <w:t>与当地居民同步实现小康</w:t>
      </w:r>
      <w:r>
        <w:t>，</w:t>
      </w:r>
      <w:r>
        <w:rPr>
          <w:rFonts w:hint="eastAsia"/>
        </w:rPr>
        <w:t>就</w:t>
      </w:r>
      <w:r>
        <w:t>必须立足新形势、新要求，站在新的起点上，以已经完成的搬迁安置工作为基础，针对移民发展中的突出问题，采取强力措施，加速推进</w:t>
      </w:r>
      <w:r>
        <w:rPr>
          <w:rFonts w:hint="eastAsia"/>
        </w:rPr>
        <w:t>移民的</w:t>
      </w:r>
      <w:r>
        <w:t>发展。</w:t>
      </w:r>
    </w:p>
    <w:p w14:paraId="33A6BC2A">
      <w:pPr>
        <w:pStyle w:val="52"/>
        <w:ind w:firstLine="520"/>
        <w:rPr>
          <w:rFonts w:cs="仿宋"/>
        </w:rPr>
      </w:pPr>
      <w:r>
        <w:t>后续规划</w:t>
      </w:r>
      <w:r>
        <w:rPr>
          <w:rFonts w:hint="eastAsia"/>
        </w:rPr>
        <w:t>，就</w:t>
      </w:r>
      <w:r>
        <w:t>是在上述背景下，基于丹江口水库作为南水北调中线工程水源地的特殊性，</w:t>
      </w:r>
      <w:r>
        <w:rPr>
          <w:rFonts w:hint="eastAsia"/>
        </w:rPr>
        <w:t>基于</w:t>
      </w:r>
      <w:r>
        <w:t>丹江口水库</w:t>
      </w:r>
      <w:r>
        <w:rPr>
          <w:rFonts w:hint="eastAsia"/>
        </w:rPr>
        <w:t>分期</w:t>
      </w:r>
      <w:r>
        <w:t>建设、多次移民的特殊性，立足新形势、新要求，针对丹江口水库移民特定群体</w:t>
      </w:r>
      <w:r>
        <w:rPr>
          <w:rFonts w:hint="eastAsia"/>
        </w:rPr>
        <w:t>，重点解决移民</w:t>
      </w:r>
      <w:r>
        <w:t>搬迁安置后生产发展中</w:t>
      </w:r>
      <w:r>
        <w:rPr>
          <w:rFonts w:hint="eastAsia"/>
        </w:rPr>
        <w:t>存在</w:t>
      </w:r>
      <w:r>
        <w:t>的特定问题</w:t>
      </w:r>
      <w:r>
        <w:rPr>
          <w:rFonts w:hint="eastAsia"/>
        </w:rPr>
        <w:t>而</w:t>
      </w:r>
      <w:r>
        <w:t>编制的</w:t>
      </w:r>
      <w:r>
        <w:rPr>
          <w:rFonts w:hint="eastAsia"/>
        </w:rPr>
        <w:t>精准帮扶</w:t>
      </w:r>
      <w:r>
        <w:t>规划。规划从维护民生、加快发展、促进和谐的角度</w:t>
      </w:r>
      <w:r>
        <w:rPr>
          <w:rFonts w:hint="eastAsia"/>
        </w:rPr>
        <w:t>出发</w:t>
      </w:r>
      <w:r>
        <w:t>，探索移民发展的思路与方法，提出切实可行的措施，估算必需的帮扶资金，</w:t>
      </w:r>
      <w:r>
        <w:rPr>
          <w:rFonts w:hint="eastAsia"/>
        </w:rPr>
        <w:t>确保</w:t>
      </w:r>
      <w:r>
        <w:rPr>
          <w:rFonts w:hint="eastAsia" w:cs="仿宋"/>
        </w:rPr>
        <w:t>移民与当地居民同步实现小康，并共同富裕。</w:t>
      </w:r>
    </w:p>
    <w:p w14:paraId="79FE8BFC">
      <w:pPr>
        <w:pStyle w:val="211"/>
        <w:ind w:firstLine="522"/>
      </w:pPr>
      <w:r>
        <w:rPr>
          <w:rFonts w:hint="eastAsia"/>
        </w:rPr>
        <w:t>（3）后续规划与初步设计规划的关系</w:t>
      </w:r>
    </w:p>
    <w:p w14:paraId="178A4544">
      <w:pPr>
        <w:pStyle w:val="211"/>
        <w:ind w:firstLine="522"/>
      </w:pPr>
      <w:r>
        <w:rPr>
          <w:rFonts w:hint="eastAsia"/>
        </w:rPr>
        <w:t>①规划背景及期限不同</w:t>
      </w:r>
    </w:p>
    <w:p w14:paraId="1EBA42C5">
      <w:pPr>
        <w:pStyle w:val="52"/>
        <w:ind w:firstLine="520"/>
      </w:pPr>
      <w:r>
        <w:rPr>
          <w:rFonts w:hint="eastAsia"/>
        </w:rPr>
        <w:t>初步设计规划，是在我国大中型水利水电工程建设征地与移民安置政策框架下，按照前期补偿、补助与后期扶持相结合的原则，主要解决水库蓄水影响群体的生产生活问题，确保这些人搬迁后生活水平不降低。规划依据国家当时的水库移民政策、设计规范等编制，是指导丹江口水库移民搬迁安置的技术性文件。规划期限为</w:t>
      </w:r>
      <w:r>
        <w:t>20</w:t>
      </w:r>
      <w:r>
        <w:rPr>
          <w:rFonts w:hint="eastAsia"/>
        </w:rPr>
        <w:t>02～</w:t>
      </w:r>
      <w:r>
        <w:t>20</w:t>
      </w:r>
      <w:r>
        <w:rPr>
          <w:rFonts w:hint="eastAsia"/>
        </w:rPr>
        <w:t>13</w:t>
      </w:r>
      <w:r>
        <w:t>年</w:t>
      </w:r>
      <w:r>
        <w:rPr>
          <w:rFonts w:hint="eastAsia"/>
        </w:rPr>
        <w:t>。</w:t>
      </w:r>
    </w:p>
    <w:p w14:paraId="09FD0B00">
      <w:pPr>
        <w:pStyle w:val="52"/>
        <w:ind w:firstLine="520"/>
      </w:pPr>
      <w:r>
        <w:rPr>
          <w:rFonts w:hint="eastAsia"/>
        </w:rPr>
        <w:t>后续规划，是在2020年全国全面建成小康社会的背景下，立足新形势、新要求，针对丹江口水库移民这个特定群体，基于丹江口水库作为南水北调中线工程水源地的特殊性，基于丹江口水库分期建设、多次移民的特殊性给移民搬迁后发展中造成的特定问题而编制的精准帮扶规划。规划期限</w:t>
      </w:r>
      <w:r>
        <w:t>为20</w:t>
      </w:r>
      <w:r>
        <w:rPr>
          <w:rFonts w:hint="eastAsia"/>
        </w:rPr>
        <w:t>18～</w:t>
      </w:r>
      <w:r>
        <w:t>202</w:t>
      </w:r>
      <w:r>
        <w:rPr>
          <w:rFonts w:hint="eastAsia"/>
        </w:rPr>
        <w:t>2</w:t>
      </w:r>
      <w:r>
        <w:t>年。</w:t>
      </w:r>
    </w:p>
    <w:p w14:paraId="48FEDA7E">
      <w:pPr>
        <w:pStyle w:val="211"/>
        <w:ind w:firstLine="522"/>
      </w:pPr>
      <w:r>
        <w:rPr>
          <w:rFonts w:hint="eastAsia"/>
        </w:rPr>
        <w:t>②规划目标不同</w:t>
      </w:r>
    </w:p>
    <w:p w14:paraId="0371FC5E">
      <w:pPr>
        <w:pStyle w:val="52"/>
        <w:ind w:firstLine="520"/>
      </w:pPr>
      <w:r>
        <w:rPr>
          <w:rFonts w:hint="eastAsia"/>
        </w:rPr>
        <w:t>初步设计规划目标：到2013年（移民搬迁安置完毕年），移民生活达到或者超过原有水平。</w:t>
      </w:r>
    </w:p>
    <w:p w14:paraId="6A545B5B">
      <w:pPr>
        <w:pStyle w:val="52"/>
        <w:ind w:firstLine="520"/>
      </w:pPr>
      <w:r>
        <w:rPr>
          <w:rFonts w:hint="eastAsia"/>
        </w:rPr>
        <w:t xml:space="preserve">后续规划目标： </w:t>
      </w:r>
      <w:r>
        <w:t>按照十九大提出的决胜全面建成小康社会、分两个阶段实现第二个百年奋斗目标的战略安排，</w:t>
      </w:r>
      <w:r>
        <w:rPr>
          <w:rFonts w:hint="eastAsia"/>
        </w:rPr>
        <w:t>确定后续帮扶</w:t>
      </w:r>
      <w:r>
        <w:t>目标</w:t>
      </w:r>
      <w:r>
        <w:rPr>
          <w:rFonts w:hint="eastAsia"/>
        </w:rPr>
        <w:t>。到2020年，移民与当地居民同步实现小康。到2022年，移民与当地居民共同富裕，移民收入达到或超过当地居民，</w:t>
      </w:r>
      <w:r>
        <w:rPr>
          <w:rFonts w:hint="eastAsia" w:cs="仿宋"/>
        </w:rPr>
        <w:t>安置点村庄建设领先当地农村。</w:t>
      </w:r>
    </w:p>
    <w:p w14:paraId="70644CC2">
      <w:pPr>
        <w:pStyle w:val="211"/>
        <w:ind w:firstLine="522"/>
      </w:pPr>
      <w:r>
        <w:rPr>
          <w:rFonts w:hint="eastAsia"/>
        </w:rPr>
        <w:t>③解决问题不同</w:t>
      </w:r>
    </w:p>
    <w:p w14:paraId="2648EE6F">
      <w:pPr>
        <w:pStyle w:val="52"/>
        <w:ind w:firstLine="520"/>
      </w:pPr>
      <w:r>
        <w:rPr>
          <w:rFonts w:hint="eastAsia"/>
        </w:rPr>
        <w:t>国家批准的《初步设计规划报告》设计理念很清楚，即每个阶段解决每个阶段的问题。</w:t>
      </w:r>
      <w:r>
        <w:t xml:space="preserve"> </w:t>
      </w:r>
      <w:r>
        <w:rPr>
          <w:rFonts w:hint="eastAsia"/>
        </w:rPr>
        <w:t>初步设计主要是在我国当时水库移民政策框架内，解决丹江口大坝加高工程产生的直接影响，解决移民的搬迁安置问题。规划内容包括农村移民安置规划、城（集）镇迁建规划、工业企业迁建规划、专业项目复建规划、库区地震监测系统建设规划、地质灾害防治规划、库底清理规划、移民补偿投资及迁建进度计划等方面。</w:t>
      </w:r>
    </w:p>
    <w:p w14:paraId="6FACDE96">
      <w:pPr>
        <w:pStyle w:val="52"/>
        <w:ind w:firstLine="520"/>
      </w:pPr>
      <w:r>
        <w:rPr>
          <w:rFonts w:hint="eastAsia"/>
        </w:rPr>
        <w:t>后续规划，主要解决移民搬迁后的发展问题，主要包括产业发展与扶持、重大生产性基础设施建设与完善、移民安置点村庄功能完善、移民劳动力培训等四个方面的内容，其中</w:t>
      </w:r>
      <w:r>
        <w:rPr>
          <w:rFonts w:hint="eastAsia" w:cs="仿宋"/>
        </w:rPr>
        <w:t>以扶持产业发展为重点，目的是加快移民发展速度，促进移民安居乐业，形成富裕文明、和谐稳定、生态美丽的移民新村，实现移民群众幸福安康。</w:t>
      </w:r>
    </w:p>
    <w:p w14:paraId="14CEE6EF">
      <w:pPr>
        <w:pStyle w:val="52"/>
        <w:ind w:firstLine="520"/>
      </w:pPr>
      <w:r>
        <w:rPr>
          <w:rFonts w:hint="eastAsia"/>
        </w:rPr>
        <w:t>综上所述，初步设计规划和后续规划虽然都是针对34.5万丹江口水库移民这个特定群体编制的规划，但是两个规划的编制背景、编制期限、编制目标、编制依据、规划内容均不相同，后续规划不是对前期移民搬迁安置工作的否定，也不是解决移民搬迁安置的遗留问题，而是在前期工作基础上，立足新形势、新要求，与时俱进，加大后期发展帮扶力度，强力推进移民生产发展，促进与当地居民同步小康并共同富裕。</w:t>
      </w:r>
    </w:p>
    <w:p w14:paraId="07882A99">
      <w:pPr>
        <w:pStyle w:val="69"/>
        <w:rPr>
          <w:lang w:eastAsia="zh-CN"/>
        </w:rPr>
      </w:pPr>
      <w:bookmarkStart w:id="126" w:name="_Toc514081558"/>
      <w:r>
        <w:rPr>
          <w:rFonts w:hint="eastAsia"/>
          <w:lang w:eastAsia="zh-CN"/>
        </w:rPr>
        <w:t>13.2  与大中型水库移民后期扶持的关系</w:t>
      </w:r>
      <w:bookmarkEnd w:id="126"/>
    </w:p>
    <w:p w14:paraId="525CBC01">
      <w:pPr>
        <w:pStyle w:val="131"/>
      </w:pPr>
      <w:r>
        <w:rPr>
          <w:rFonts w:hint="eastAsia"/>
        </w:rPr>
        <w:t>13.2.1  大中型水库移民后期扶持政策</w:t>
      </w:r>
    </w:p>
    <w:p w14:paraId="11643FBA">
      <w:pPr>
        <w:pStyle w:val="52"/>
        <w:ind w:firstLine="520"/>
      </w:pPr>
      <w:r>
        <w:rPr>
          <w:rFonts w:hint="eastAsia"/>
        </w:rPr>
        <w:t>新中国成立以来，我国兴建了一大批大中型水库，在防洪、发电、灌溉、供水、生态等方面发挥了巨大效益，有力地促进了国民经济和社会发展，水库移民为此作出了重大贡献。为了帮助移民改善生产生活条件，国家先后设立了库区维护基金、库区建设基金和库区后期扶持基金，努力解决水库移民遗留问题，对保护移民权益，维护库区社会稳定发挥了重要作用。但由于扶持政策不统一、扶持标准偏低、移民直接受益不够等多种原因，水库移民的生产生活条件依然普遍较差，有相当多的移民仍生活在贫困之中。为帮助水库移民脱贫致富，促进库区和移民安置区经济社会发展，保障新时期水利水电事业健康发展，构建社会主义和谐社会，国务院于</w:t>
      </w:r>
      <w:r>
        <w:t>2006</w:t>
      </w:r>
      <w:r>
        <w:rPr>
          <w:rFonts w:hint="eastAsia"/>
        </w:rPr>
        <w:t>年出台了《关于完善大中型水库移民后期扶持政策的意见》（国发</w:t>
      </w:r>
      <w:r>
        <w:t>〔200</w:t>
      </w:r>
      <w:r>
        <w:rPr>
          <w:rFonts w:hint="eastAsia"/>
        </w:rPr>
        <w:t>6</w:t>
      </w:r>
      <w:r>
        <w:t>〕17</w:t>
      </w:r>
      <w:r>
        <w:rPr>
          <w:rFonts w:hint="eastAsia"/>
        </w:rPr>
        <w:t>号），对后扶政策进行了完善，设立了大中型水库移民后期扶持基金，自2006年7月1日起，对全国大中型水库农村移民实行统一的后期扶持政策，按照每人每年600元的标准，连续扶持20年。扶持的近期目标是：解决水库移民的温饱问题以及库区和移民安置区基础设施薄弱的突出问题；中长期目标是：加强库区和移民安置区基础设施和生态环境建设，改善移民生产生活条件，促进经济发展，增加移民收入，使移民生活水平不断提高，逐步达到当地农村平均水平。</w:t>
      </w:r>
    </w:p>
    <w:p w14:paraId="79DEBE7C">
      <w:pPr>
        <w:pStyle w:val="52"/>
        <w:ind w:firstLine="520"/>
      </w:pPr>
      <w:r>
        <w:rPr>
          <w:rFonts w:hint="eastAsia"/>
        </w:rPr>
        <w:t>丹江口水库移民搬迁后，农村移民按政策全部享受了每人每年600元的补助。</w:t>
      </w:r>
    </w:p>
    <w:p w14:paraId="1E3AC9DF">
      <w:pPr>
        <w:pStyle w:val="131"/>
      </w:pPr>
      <w:r>
        <w:rPr>
          <w:rFonts w:hint="eastAsia"/>
        </w:rPr>
        <w:t>13.2.2  与</w:t>
      </w:r>
      <w:r>
        <w:t>大中型水库移民后期扶持</w:t>
      </w:r>
      <w:r>
        <w:rPr>
          <w:rFonts w:hint="eastAsia"/>
        </w:rPr>
        <w:t>“</w:t>
      </w:r>
      <w:r>
        <w:t>十三五</w:t>
      </w:r>
      <w:r>
        <w:rPr>
          <w:rFonts w:hint="eastAsia"/>
        </w:rPr>
        <w:t>”</w:t>
      </w:r>
      <w:r>
        <w:t>规划</w:t>
      </w:r>
      <w:r>
        <w:rPr>
          <w:rFonts w:hint="eastAsia"/>
        </w:rPr>
        <w:t>的关系</w:t>
      </w:r>
    </w:p>
    <w:p w14:paraId="0F47CD22">
      <w:pPr>
        <w:pStyle w:val="211"/>
        <w:ind w:firstLine="522"/>
      </w:pPr>
      <w:r>
        <w:rPr>
          <w:rFonts w:hint="eastAsia"/>
        </w:rPr>
        <w:t>（1）</w:t>
      </w:r>
      <w:r>
        <w:t>大中型水库移民后期扶持</w:t>
      </w:r>
      <w:r>
        <w:rPr>
          <w:rFonts w:hint="eastAsia"/>
        </w:rPr>
        <w:t>“</w:t>
      </w:r>
      <w:r>
        <w:t>十三五</w:t>
      </w:r>
      <w:r>
        <w:rPr>
          <w:rFonts w:hint="eastAsia"/>
        </w:rPr>
        <w:t>”</w:t>
      </w:r>
      <w:r>
        <w:t>规划</w:t>
      </w:r>
    </w:p>
    <w:p w14:paraId="346B2E7C">
      <w:pPr>
        <w:pStyle w:val="52"/>
        <w:ind w:firstLine="520"/>
      </w:pPr>
      <w:r>
        <w:rPr>
          <w:rFonts w:hint="eastAsia"/>
        </w:rPr>
        <w:t>根据两省编制的《大中型水库移民后期扶持“十三五”规划》，主要内容如下：</w:t>
      </w:r>
    </w:p>
    <w:p w14:paraId="117E6B26">
      <w:pPr>
        <w:pStyle w:val="52"/>
        <w:ind w:firstLine="520"/>
      </w:pPr>
      <w:r>
        <w:rPr>
          <w:rFonts w:hint="eastAsia"/>
        </w:rPr>
        <w:t>规划范围：为大中型水库库区和农村的移民安置区。移民每人每年</w:t>
      </w:r>
      <w:r>
        <w:t>600</w:t>
      </w:r>
      <w:r>
        <w:rPr>
          <w:rFonts w:hint="eastAsia"/>
        </w:rPr>
        <w:t>元的扶持资金，采取直补发放方式的，规划范围不超出后期扶持人口；采取项目扶持方式的，规划范围原则上限于移民村组（自然村）。</w:t>
      </w:r>
    </w:p>
    <w:p w14:paraId="4297CA02">
      <w:pPr>
        <w:pStyle w:val="52"/>
        <w:ind w:firstLine="520"/>
      </w:pPr>
      <w:r>
        <w:rPr>
          <w:rFonts w:hint="eastAsia"/>
        </w:rPr>
        <w:t>规划期限：规划基准年为</w:t>
      </w:r>
      <w:r>
        <w:t>2015</w:t>
      </w:r>
      <w:r>
        <w:rPr>
          <w:rFonts w:hint="eastAsia"/>
        </w:rPr>
        <w:t>年，规划水平年为</w:t>
      </w:r>
      <w:r>
        <w:t>2020</w:t>
      </w:r>
      <w:r>
        <w:rPr>
          <w:rFonts w:hint="eastAsia"/>
        </w:rPr>
        <w:t>年，规划期限为</w:t>
      </w:r>
      <w:r>
        <w:t>2016</w:t>
      </w:r>
      <w:r>
        <w:rPr>
          <w:rFonts w:hint="eastAsia"/>
        </w:rPr>
        <w:t>～</w:t>
      </w:r>
      <w:r>
        <w:t>2020</w:t>
      </w:r>
      <w:r>
        <w:rPr>
          <w:rFonts w:hint="eastAsia"/>
        </w:rPr>
        <w:t>年。</w:t>
      </w:r>
    </w:p>
    <w:p w14:paraId="75AAA920">
      <w:pPr>
        <w:pStyle w:val="52"/>
        <w:ind w:firstLine="520"/>
      </w:pPr>
      <w:r>
        <w:rPr>
          <w:rFonts w:hint="eastAsia"/>
        </w:rPr>
        <w:t>规划目标：结合建设社会主义新农村和全面建设小康社会的要求，</w:t>
      </w:r>
      <w:r>
        <w:t>2020</w:t>
      </w:r>
      <w:r>
        <w:rPr>
          <w:rFonts w:hint="eastAsia"/>
        </w:rPr>
        <w:t>年前基本解决贫困移民脱贫解困问题。移民人均收入持续稳定增长，总体达到当地农村平均水平；进一步加强库区和移民安置区基础设施和生态环境建设，农村移民生产生活条件得到根本改善；使库区和移民安置区同步实现全面建成小康社会目标。</w:t>
      </w:r>
    </w:p>
    <w:p w14:paraId="04C20394">
      <w:pPr>
        <w:pStyle w:val="52"/>
        <w:ind w:firstLine="520"/>
      </w:pPr>
      <w:r>
        <w:rPr>
          <w:rFonts w:hint="eastAsia"/>
        </w:rPr>
        <w:t>规划任务：包括五部分。一是移民后期扶持基金直接发放规划。二是移民脱贫解困规划。针对贫困移民存在的生存环境恶劣、居住不安全、生活贫困等突出问题，规划好贫困移民脱贫解困工作。三是移民增收规划。按照党的十八大提出城乡居民收入倍增的要求，加大移民生产扶持力度，加强移民培训，拓宽移民增收渠道。四是美丽家园建设规划。按照全面建成小康社会和社会主义新农村建设的要求，加强移民安置点建设，改善移民生产生活条件，加强移民村管理。五是其他专项规划。</w:t>
      </w:r>
    </w:p>
    <w:p w14:paraId="549B91FD">
      <w:pPr>
        <w:pStyle w:val="52"/>
        <w:ind w:firstLine="520"/>
      </w:pPr>
      <w:r>
        <w:rPr>
          <w:rFonts w:hint="eastAsia"/>
        </w:rPr>
        <w:t>投资规模：对于库区和移民安置区存在的困难和问题，能纳入行业部门有投资渠道的，首先列入各行业部门规划实施，行业部门不能覆盖的分轻重缓急由移民资金解决。</w:t>
      </w:r>
    </w:p>
    <w:p w14:paraId="3C4637C5">
      <w:pPr>
        <w:pStyle w:val="52"/>
        <w:ind w:firstLine="520"/>
      </w:pPr>
      <w:r>
        <w:rPr>
          <w:rFonts w:hint="eastAsia"/>
        </w:rPr>
        <w:t>资金来源：一是大中型水库移民后期扶持基金；二是大中型水库库区基金；三是现有政府性资金，包括预算内投资和国债资金、扶贫资金、农业综合开发资金以及政府部门安排的各类建设基金和专项资金；四是政府安排的其他资金和基金。</w:t>
      </w:r>
    </w:p>
    <w:p w14:paraId="48B21CE6">
      <w:pPr>
        <w:pStyle w:val="52"/>
        <w:ind w:firstLine="520"/>
      </w:pPr>
      <w:r>
        <w:rPr>
          <w:rFonts w:hint="eastAsia"/>
        </w:rPr>
        <w:t>目前，虽然两省</w:t>
      </w:r>
      <w:r>
        <w:t>大中型水库移民后期扶持</w:t>
      </w:r>
      <w:r>
        <w:rPr>
          <w:rFonts w:hint="eastAsia"/>
        </w:rPr>
        <w:t>“</w:t>
      </w:r>
      <w:r>
        <w:t>十三五</w:t>
      </w:r>
      <w:r>
        <w:rPr>
          <w:rFonts w:hint="eastAsia"/>
        </w:rPr>
        <w:t>”</w:t>
      </w:r>
      <w:r>
        <w:t>规划</w:t>
      </w:r>
      <w:r>
        <w:rPr>
          <w:rFonts w:hint="eastAsia"/>
        </w:rPr>
        <w:t>已经编制完成。但两省移民主管部门反映：一</w:t>
      </w:r>
      <w:r>
        <w:rPr>
          <w:kern w:val="0"/>
        </w:rPr>
        <w:t>移民后扶资金除每人每年600元</w:t>
      </w:r>
      <w:r>
        <w:rPr>
          <w:rFonts w:hint="eastAsia"/>
          <w:kern w:val="0"/>
        </w:rPr>
        <w:t>的</w:t>
      </w:r>
      <w:r>
        <w:rPr>
          <w:kern w:val="0"/>
        </w:rPr>
        <w:t>直补资金外，</w:t>
      </w:r>
      <w:r>
        <w:rPr>
          <w:rFonts w:hint="eastAsia"/>
          <w:kern w:val="0"/>
        </w:rPr>
        <w:t>还包括项目扶持资金，项目扶持</w:t>
      </w:r>
      <w:r>
        <w:rPr>
          <w:rFonts w:hint="eastAsia"/>
        </w:rPr>
        <w:t>资金有着落，但标准低。</w:t>
      </w:r>
      <w:r>
        <w:rPr>
          <w:rFonts w:hint="eastAsia"/>
          <w:kern w:val="0"/>
        </w:rPr>
        <w:t>河南省2008～2017年间，人均项目扶持资金最多的是2014年，约490元。湖北省则</w:t>
      </w:r>
      <w:r>
        <w:rPr>
          <w:kern w:val="0"/>
        </w:rPr>
        <w:t>按人均标准切块到县</w:t>
      </w:r>
      <w:r>
        <w:rPr>
          <w:rFonts w:hint="eastAsia"/>
          <w:kern w:val="0"/>
        </w:rPr>
        <w:t>，</w:t>
      </w:r>
      <w:r>
        <w:rPr>
          <w:kern w:val="0"/>
        </w:rPr>
        <w:t>2014年人均 233元，2015年人均 297元，2016年人均301元</w:t>
      </w:r>
      <w:r>
        <w:rPr>
          <w:rFonts w:hint="eastAsia"/>
          <w:kern w:val="0"/>
        </w:rPr>
        <w:t>，其中丹江口水库移民项目扶持资金2014～2016年分别为3504万元、4467万元和4527万元。</w:t>
      </w:r>
      <w:r>
        <w:rPr>
          <w:kern w:val="0"/>
        </w:rPr>
        <w:t>对</w:t>
      </w:r>
      <w:r>
        <w:rPr>
          <w:rFonts w:hint="eastAsia"/>
          <w:kern w:val="0"/>
        </w:rPr>
        <w:t>34.5</w:t>
      </w:r>
      <w:r>
        <w:rPr>
          <w:kern w:val="0"/>
        </w:rPr>
        <w:t>万</w:t>
      </w:r>
      <w:r>
        <w:rPr>
          <w:rFonts w:hint="eastAsia"/>
          <w:kern w:val="0"/>
        </w:rPr>
        <w:t>丹江口水库</w:t>
      </w:r>
      <w:r>
        <w:rPr>
          <w:kern w:val="0"/>
        </w:rPr>
        <w:t>移民</w:t>
      </w:r>
      <w:r>
        <w:rPr>
          <w:rFonts w:hint="eastAsia"/>
          <w:kern w:val="0"/>
        </w:rPr>
        <w:t>来说，</w:t>
      </w:r>
      <w:r>
        <w:rPr>
          <w:kern w:val="0"/>
        </w:rPr>
        <w:t>只能解决一些应急困难，难以解决移民安稳发展</w:t>
      </w:r>
      <w:r>
        <w:rPr>
          <w:rFonts w:hint="eastAsia"/>
          <w:kern w:val="0"/>
        </w:rPr>
        <w:t>根本</w:t>
      </w:r>
      <w:r>
        <w:rPr>
          <w:kern w:val="0"/>
        </w:rPr>
        <w:t>问题。国家为减轻企业负担，</w:t>
      </w:r>
      <w:r>
        <w:rPr>
          <w:rFonts w:hint="eastAsia"/>
          <w:kern w:val="0"/>
        </w:rPr>
        <w:t>2017年</w:t>
      </w:r>
      <w:r>
        <w:rPr>
          <w:kern w:val="0"/>
        </w:rPr>
        <w:t>将重大水利工程建设基金和大中型水库移民后期扶持基金的征收标准统一降低25%，两项政府性基金的征收数额将减少。</w:t>
      </w:r>
      <w:r>
        <w:rPr>
          <w:rFonts w:hint="eastAsia"/>
          <w:kern w:val="0"/>
        </w:rPr>
        <w:t>河南、湖北两省是移民大省，</w:t>
      </w:r>
      <w:r>
        <w:rPr>
          <w:kern w:val="0"/>
        </w:rPr>
        <w:t>水库移民</w:t>
      </w:r>
      <w:r>
        <w:rPr>
          <w:rFonts w:hint="eastAsia"/>
          <w:kern w:val="0"/>
        </w:rPr>
        <w:t>后扶人数接近380万人，</w:t>
      </w:r>
      <w:r>
        <w:rPr>
          <w:kern w:val="0"/>
        </w:rPr>
        <w:t>很难集中资金重点</w:t>
      </w:r>
      <w:r>
        <w:rPr>
          <w:rFonts w:hint="eastAsia"/>
          <w:kern w:val="0"/>
        </w:rPr>
        <w:t>倾斜解决丹江口水库</w:t>
      </w:r>
      <w:r>
        <w:rPr>
          <w:kern w:val="0"/>
        </w:rPr>
        <w:t>移民困难。尽管如此，</w:t>
      </w:r>
      <w:r>
        <w:rPr>
          <w:rFonts w:hint="eastAsia"/>
          <w:kern w:val="0"/>
        </w:rPr>
        <w:t>两省及安置区县还是</w:t>
      </w:r>
      <w:r>
        <w:rPr>
          <w:kern w:val="0"/>
        </w:rPr>
        <w:t>尽最大努力，集中整合了</w:t>
      </w:r>
      <w:r>
        <w:rPr>
          <w:rFonts w:hint="eastAsia"/>
          <w:kern w:val="0"/>
        </w:rPr>
        <w:t>一些</w:t>
      </w:r>
      <w:r>
        <w:rPr>
          <w:kern w:val="0"/>
        </w:rPr>
        <w:t>资金向</w:t>
      </w:r>
      <w:r>
        <w:rPr>
          <w:rFonts w:hint="eastAsia"/>
          <w:kern w:val="0"/>
        </w:rPr>
        <w:t>丹江口水库</w:t>
      </w:r>
      <w:r>
        <w:rPr>
          <w:kern w:val="0"/>
        </w:rPr>
        <w:t>移民倾斜，只是杯水车薪，实现</w:t>
      </w:r>
      <w:r>
        <w:rPr>
          <w:rFonts w:hint="eastAsia"/>
          <w:kern w:val="0"/>
        </w:rPr>
        <w:t>“</w:t>
      </w:r>
      <w:r>
        <w:rPr>
          <w:kern w:val="0"/>
        </w:rPr>
        <w:t>稳得住、能发展</w:t>
      </w:r>
      <w:r>
        <w:rPr>
          <w:rFonts w:hint="eastAsia"/>
          <w:kern w:val="0"/>
        </w:rPr>
        <w:t>”</w:t>
      </w:r>
      <w:r>
        <w:rPr>
          <w:kern w:val="0"/>
        </w:rPr>
        <w:t>的目标仍力不从心。</w:t>
      </w:r>
      <w:r>
        <w:rPr>
          <w:rFonts w:hint="eastAsia"/>
        </w:rPr>
        <w:t>二由于丹江口水库地处秦巴山区连片贫困地区，加上水库分两期建设、多次移民，前后历时长达半个世纪之久，以及丹江口水库作为中线工程水源地，水质保护要求严格等原因，造成移民搬迁后缺乏自我发展能力，发展资金需求量大，均无资金渠道，加上其他渠道资金有限，因此，“十三五”后扶规划中单列此项资金，期望通过后续规划来落实。</w:t>
      </w:r>
    </w:p>
    <w:p w14:paraId="1FD4CBDD">
      <w:pPr>
        <w:pStyle w:val="211"/>
        <w:ind w:firstLine="522"/>
      </w:pPr>
      <w:r>
        <w:rPr>
          <w:rFonts w:hint="eastAsia"/>
        </w:rPr>
        <w:t>（2）后续规划与</w:t>
      </w:r>
      <w:r>
        <w:t>大中型水库移民后期扶持</w:t>
      </w:r>
      <w:r>
        <w:rPr>
          <w:rFonts w:hint="eastAsia"/>
        </w:rPr>
        <w:t>“</w:t>
      </w:r>
      <w:r>
        <w:t>十三五</w:t>
      </w:r>
      <w:r>
        <w:rPr>
          <w:rFonts w:hint="eastAsia"/>
        </w:rPr>
        <w:t>”</w:t>
      </w:r>
      <w:r>
        <w:t>规划</w:t>
      </w:r>
      <w:r>
        <w:rPr>
          <w:rFonts w:hint="eastAsia"/>
        </w:rPr>
        <w:t>的关系</w:t>
      </w:r>
    </w:p>
    <w:p w14:paraId="0B581942">
      <w:pPr>
        <w:pStyle w:val="52"/>
        <w:ind w:firstLine="520"/>
      </w:pPr>
      <w:r>
        <w:rPr>
          <w:rFonts w:hint="eastAsia"/>
        </w:rPr>
        <w:t>后续规划，以促进移民增收为目的，通过产业扶持增加移民收入，同时兼顾解决与产业发展密切相关的交通、水利等重大生产性基础设施配套、移民安置点村庄功能完善和移民劳动力培训等问题。与 “</w:t>
      </w:r>
      <w:r>
        <w:t>十三五</w:t>
      </w:r>
      <w:r>
        <w:rPr>
          <w:rFonts w:hint="eastAsia"/>
        </w:rPr>
        <w:t>”后扶</w:t>
      </w:r>
      <w:r>
        <w:t>规划</w:t>
      </w:r>
      <w:r>
        <w:rPr>
          <w:rFonts w:hint="eastAsia"/>
        </w:rPr>
        <w:t>比较：</w:t>
      </w:r>
    </w:p>
    <w:p w14:paraId="78F482FC">
      <w:pPr>
        <w:pStyle w:val="211"/>
        <w:ind w:firstLine="522"/>
      </w:pPr>
      <w:r>
        <w:rPr>
          <w:rFonts w:hint="eastAsia"/>
        </w:rPr>
        <w:t>①编制背景不同</w:t>
      </w:r>
    </w:p>
    <w:p w14:paraId="25B4F418">
      <w:pPr>
        <w:pStyle w:val="52"/>
        <w:ind w:firstLine="520"/>
      </w:pPr>
      <w:r>
        <w:t>丹江口水库移民具有不同于其他水库移民的特殊性</w:t>
      </w:r>
      <w:r>
        <w:rPr>
          <w:rFonts w:hint="eastAsia"/>
        </w:rPr>
        <w:t>：</w:t>
      </w:r>
      <w:r>
        <w:t>一是丹江口水库作为国家重要饮用水水源地，一级水功能区，具有保障</w:t>
      </w:r>
      <w:r>
        <w:rPr>
          <w:rFonts w:hint="eastAsia"/>
        </w:rPr>
        <w:t>“</w:t>
      </w:r>
      <w:r>
        <w:t>一库清水永续北送</w:t>
      </w:r>
      <w:r>
        <w:rPr>
          <w:rFonts w:hint="eastAsia"/>
        </w:rPr>
        <w:t>”</w:t>
      </w:r>
      <w:r>
        <w:t>的特殊战略地位，</w:t>
      </w:r>
      <w:r>
        <w:rPr>
          <w:rFonts w:hint="eastAsia"/>
        </w:rPr>
        <w:t>尤其2014年中线工程通水后，库区生态建设从“保通水”向“保供水”转变，对</w:t>
      </w:r>
      <w:r>
        <w:t>产业转型发展提出</w:t>
      </w:r>
      <w:r>
        <w:rPr>
          <w:rFonts w:hint="eastAsia"/>
        </w:rPr>
        <w:t>了更高、更严格的</w:t>
      </w:r>
      <w:r>
        <w:t>要求</w:t>
      </w:r>
      <w:r>
        <w:rPr>
          <w:rFonts w:hint="eastAsia"/>
        </w:rPr>
        <w:t>，在这样的前提下，移民要发展，就需要长期的大量投入。库区地处秦巴山区集中连片贫困地区，地方财力十分困难，依靠政府力量，移民发展资金落实难度较大。二是</w:t>
      </w:r>
      <w:r>
        <w:t>丹江口水库移民由于工程分期建设</w:t>
      </w:r>
      <w:r>
        <w:rPr>
          <w:rFonts w:hint="eastAsia"/>
        </w:rPr>
        <w:t>、</w:t>
      </w:r>
      <w:r>
        <w:t>多次搬迁，人均实物量和补偿补助费用少，搬迁</w:t>
      </w:r>
      <w:r>
        <w:rPr>
          <w:rFonts w:hint="eastAsia"/>
        </w:rPr>
        <w:t>前，移民人均耕园地只有0.96亩，人均房屋面积仅23.2m</w:t>
      </w:r>
      <w:r>
        <w:rPr>
          <w:rFonts w:hint="eastAsia"/>
          <w:vertAlign w:val="superscript"/>
        </w:rPr>
        <w:t>2</w:t>
      </w:r>
      <w:r>
        <w:rPr>
          <w:rFonts w:hint="eastAsia"/>
        </w:rPr>
        <w:t>，直接用于移民生产生活的人均补偿费用只有8.8万元，导致移民搬迁后，只能在安置地获得基本的生产生活资料，</w:t>
      </w:r>
      <w:r>
        <w:t>生产生活水平起点低，发展后劲不足</w:t>
      </w:r>
      <w:r>
        <w:rPr>
          <w:rFonts w:hint="eastAsia"/>
        </w:rPr>
        <w:t>。目前，由这两方面原因引起的深层次的、历史的矛盾和问题在移民发展道路上不断暴露，这些问题都不是现有后扶政策和“</w:t>
      </w:r>
      <w:r>
        <w:t>十三五</w:t>
      </w:r>
      <w:r>
        <w:rPr>
          <w:rFonts w:hint="eastAsia"/>
        </w:rPr>
        <w:t>”</w:t>
      </w:r>
      <w:r>
        <w:t>后扶规划</w:t>
      </w:r>
      <w:r>
        <w:rPr>
          <w:rFonts w:hint="eastAsia"/>
        </w:rPr>
        <w:t>能够解决的，如果国家不采取研究解决的办法，移民与当地居民收入差距大的状况总体上不会改变，实现小康任务艰巨。因此，针对</w:t>
      </w:r>
      <w:r>
        <w:t>丹江口水库移民特殊</w:t>
      </w:r>
      <w:r>
        <w:rPr>
          <w:rFonts w:hint="eastAsia"/>
        </w:rPr>
        <w:t>问题编制的后续规划，虽然指导思想、规划目标与 “</w:t>
      </w:r>
      <w:r>
        <w:t>十三五</w:t>
      </w:r>
      <w:r>
        <w:rPr>
          <w:rFonts w:hint="eastAsia"/>
        </w:rPr>
        <w:t>”</w:t>
      </w:r>
      <w:r>
        <w:t>后扶规划</w:t>
      </w:r>
      <w:r>
        <w:rPr>
          <w:rFonts w:hint="eastAsia"/>
        </w:rPr>
        <w:t>基本相同，但规划措施更侧重对移民生产发展的帮扶，投入力度更大。</w:t>
      </w:r>
    </w:p>
    <w:p w14:paraId="576760D9">
      <w:pPr>
        <w:pStyle w:val="52"/>
        <w:ind w:firstLine="520"/>
      </w:pPr>
      <w:r>
        <w:rPr>
          <w:rFonts w:hint="eastAsia"/>
        </w:rPr>
        <w:t>南水北调工程与三峡工程具有同等重要意义和作用，</w:t>
      </w:r>
      <w:r>
        <w:t>所引发的移民</w:t>
      </w:r>
      <w:r>
        <w:rPr>
          <w:rFonts w:hint="eastAsia"/>
        </w:rPr>
        <w:t>问题一样具有世界影响，不能等同其他移民。加上丹江口水库移民矛盾之集中、问题之突出、情况之复杂在国内其它水库移民中十分罕见，因此后续规划的编制和实施不会引起其他水库移民的攀比，引发</w:t>
      </w:r>
      <w:r>
        <w:t>社会</w:t>
      </w:r>
      <w:r>
        <w:rPr>
          <w:rFonts w:hint="eastAsia"/>
        </w:rPr>
        <w:t>矛盾</w:t>
      </w:r>
      <w:r>
        <w:t>。</w:t>
      </w:r>
    </w:p>
    <w:p w14:paraId="2555B9DC">
      <w:pPr>
        <w:pStyle w:val="211"/>
        <w:ind w:firstLine="522"/>
      </w:pPr>
      <w:r>
        <w:rPr>
          <w:rFonts w:hint="eastAsia"/>
        </w:rPr>
        <w:t>②扶持资金使用方式不同</w:t>
      </w:r>
    </w:p>
    <w:p w14:paraId="68EED810">
      <w:pPr>
        <w:pStyle w:val="52"/>
        <w:ind w:firstLine="520"/>
      </w:pPr>
      <w:r>
        <w:rPr>
          <w:rFonts w:hint="eastAsia"/>
        </w:rPr>
        <w:t>后续规划资金全部落实于项目，不发放到个人。</w:t>
      </w:r>
    </w:p>
    <w:p w14:paraId="0A00D82D">
      <w:pPr>
        <w:pStyle w:val="52"/>
        <w:ind w:firstLine="520"/>
      </w:pPr>
      <w:r>
        <w:rPr>
          <w:rFonts w:hint="eastAsia"/>
        </w:rPr>
        <w:t>根据两省编制的“</w:t>
      </w:r>
      <w:r>
        <w:t>十三五</w:t>
      </w:r>
      <w:r>
        <w:rPr>
          <w:rFonts w:hint="eastAsia"/>
        </w:rPr>
        <w:t>”</w:t>
      </w:r>
      <w:r>
        <w:t>后扶规划</w:t>
      </w:r>
      <w:r>
        <w:rPr>
          <w:rFonts w:hint="eastAsia"/>
        </w:rPr>
        <w:t>，每人每年</w:t>
      </w:r>
      <w:r>
        <w:t>600</w:t>
      </w:r>
      <w:r>
        <w:rPr>
          <w:rFonts w:hint="eastAsia"/>
        </w:rPr>
        <w:t>元的扶持资金，经征求移民意见，并公示后，全部采取直补发放方式。其他资金，则用于移民项目扶持。</w:t>
      </w:r>
    </w:p>
    <w:p w14:paraId="57307E1D">
      <w:pPr>
        <w:pStyle w:val="211"/>
        <w:ind w:firstLine="522"/>
      </w:pPr>
      <w:r>
        <w:rPr>
          <w:rFonts w:hint="eastAsia"/>
        </w:rPr>
        <w:t>③扶持时间和资金投入时间不同</w:t>
      </w:r>
    </w:p>
    <w:p w14:paraId="7FACDDD7">
      <w:pPr>
        <w:pStyle w:val="52"/>
        <w:ind w:firstLine="520"/>
      </w:pPr>
      <w:r>
        <w:rPr>
          <w:rFonts w:hint="eastAsia"/>
        </w:rPr>
        <w:t>后续规划期限为2018～2022年。而移民的后扶时间为20年，扶持资金量少，但是扶持时间长。</w:t>
      </w:r>
    </w:p>
    <w:p w14:paraId="7D30F464">
      <w:pPr>
        <w:pStyle w:val="69"/>
        <w:rPr>
          <w:lang w:eastAsia="zh-CN"/>
        </w:rPr>
      </w:pPr>
      <w:bookmarkStart w:id="127" w:name="_Toc514081559"/>
      <w:r>
        <w:rPr>
          <w:rFonts w:hint="eastAsia"/>
          <w:lang w:eastAsia="zh-CN"/>
        </w:rPr>
        <w:t>13.3  与丹江口库区两规划、一方案的关系</w:t>
      </w:r>
      <w:bookmarkEnd w:id="127"/>
    </w:p>
    <w:p w14:paraId="6AAF8EF4">
      <w:pPr>
        <w:pStyle w:val="131"/>
      </w:pPr>
      <w:r>
        <w:rPr>
          <w:rFonts w:hint="eastAsia"/>
        </w:rPr>
        <w:t>13.3.1  与</w:t>
      </w:r>
      <w:r>
        <w:t>丹江口库区及上游水污染防治和水土保持规划</w:t>
      </w:r>
      <w:r>
        <w:rPr>
          <w:rFonts w:hint="eastAsia"/>
        </w:rPr>
        <w:t>的关系</w:t>
      </w:r>
    </w:p>
    <w:p w14:paraId="4757582D">
      <w:pPr>
        <w:pStyle w:val="52"/>
        <w:ind w:firstLine="520"/>
        <w:rPr>
          <w:kern w:val="0"/>
        </w:rPr>
      </w:pPr>
      <w:r>
        <w:rPr>
          <w:rFonts w:hint="eastAsia"/>
          <w:kern w:val="0"/>
        </w:rPr>
        <w:t>2017年5月26日，</w:t>
      </w:r>
      <w:r>
        <w:rPr>
          <w:kern w:val="0"/>
        </w:rPr>
        <w:t>国务院批复</w:t>
      </w:r>
      <w:r>
        <w:rPr>
          <w:rFonts w:hint="eastAsia"/>
          <w:kern w:val="0"/>
        </w:rPr>
        <w:t>《</w:t>
      </w:r>
      <w:r>
        <w:rPr>
          <w:kern w:val="0"/>
        </w:rPr>
        <w:t>丹江口库区及上游水污染防治和水土保持</w:t>
      </w:r>
      <w:r>
        <w:rPr>
          <w:rFonts w:hint="eastAsia"/>
          <w:kern w:val="0"/>
        </w:rPr>
        <w:t xml:space="preserve"> “十三五”规划》。与 “十二五”比较，规划定位由“十二五”期间以提高水源区生态环境基础设施覆盖面为主的“保通水”，向巩固和完善生态环境基础设施基础上，保障南水北调中线水源区的水质水量、风险可控、经济社会可持续发展为目标的“保供水”转变。治理任务包括：继续将不达标河流治理作为重点治理任务；完善污水垃圾处理配套设施；对工业点源防治采取补充性、巩固性措施；针对影响库区总氮的农业面源污染开展防治工作。按照“山水林田湖”系统保护的思想，将水污染治理、水土保持、退耕还林等措施进行整体规划。通过这些措施，保障水源区水质安全，保障南水北调中线安全稳定供水，促进水源区经济社会可持续发展。</w:t>
      </w:r>
      <w:r>
        <w:rPr>
          <w:kern w:val="0"/>
        </w:rPr>
        <w:t>项目资金安排</w:t>
      </w:r>
      <w:r>
        <w:rPr>
          <w:rFonts w:hint="eastAsia"/>
          <w:kern w:val="0"/>
        </w:rPr>
        <w:t>由中央投资为主调整为</w:t>
      </w:r>
      <w:r>
        <w:rPr>
          <w:kern w:val="0"/>
        </w:rPr>
        <w:t>中央补助、地方投资为主，中央预算内投资的补助</w:t>
      </w:r>
      <w:r>
        <w:rPr>
          <w:rFonts w:hint="eastAsia"/>
          <w:kern w:val="0"/>
        </w:rPr>
        <w:t>比例由84%调整</w:t>
      </w:r>
      <w:r>
        <w:rPr>
          <w:kern w:val="0"/>
        </w:rPr>
        <w:t>为60%。</w:t>
      </w:r>
      <w:r>
        <w:rPr>
          <w:rFonts w:hint="eastAsia"/>
          <w:kern w:val="0"/>
        </w:rPr>
        <w:t>同时，丹江口库区由“十二五”优先保证的重点流域调整为十六个重点流域之一，平均分配中央专项资金，国家对丹江口库区的投资份额相应减少。此外，该规划中，移民项目非常少，湖北省发展和改革委反映，国家对丹江口库区水保环保规划投资不足，特别是国家对十堰市五条河流治理的投入严重不足，给地方财政带来沉重压力，部分乡镇污水处理厂项目污水收集配套管网建设跟不上，污水收集率不高，污水垃圾处理费缺口较大，</w:t>
      </w:r>
      <w:r>
        <w:rPr>
          <w:kern w:val="0"/>
        </w:rPr>
        <w:t>难以再向丹江口水库移民倾斜。</w:t>
      </w:r>
    </w:p>
    <w:p w14:paraId="084A7937">
      <w:pPr>
        <w:pStyle w:val="52"/>
        <w:ind w:firstLine="520"/>
      </w:pPr>
      <w:r>
        <w:rPr>
          <w:rFonts w:hint="eastAsia"/>
        </w:rPr>
        <w:t>后续规划，以《</w:t>
      </w:r>
      <w:r>
        <w:t>丹江口库区及上游水污染防治和水土保持</w:t>
      </w:r>
      <w:r>
        <w:rPr>
          <w:rFonts w:hint="eastAsia"/>
        </w:rPr>
        <w:t xml:space="preserve"> “十三五”规划》确定的水质保护目标为前提，重点解决移民增收致富问题，规划措施主要是优化移民安置点的产业结构，支持发展优势特色产业，扶持促进产业发展的交通、水利等重大生产性基础设施项目，配套完善移民安置点村庄功能，加强劳动力培训等，不直接涉及</w:t>
      </w:r>
      <w:r>
        <w:t>水污染防治和水土保持</w:t>
      </w:r>
      <w:r>
        <w:rPr>
          <w:rFonts w:hint="eastAsia"/>
        </w:rPr>
        <w:t>规划项目，与《</w:t>
      </w:r>
      <w:r>
        <w:t>丹江口库区及上游水污染防治和水土保持</w:t>
      </w:r>
      <w:r>
        <w:rPr>
          <w:rFonts w:hint="eastAsia"/>
        </w:rPr>
        <w:t xml:space="preserve"> “十三五”规划》实施的措施没有重复。</w:t>
      </w:r>
    </w:p>
    <w:p w14:paraId="0877EDA0">
      <w:pPr>
        <w:pStyle w:val="131"/>
      </w:pPr>
      <w:r>
        <w:rPr>
          <w:rFonts w:hint="eastAsia"/>
        </w:rPr>
        <w:t>13.3.2  与《丹江口库区及上游地区经济社会发展规划》的关系</w:t>
      </w:r>
    </w:p>
    <w:p w14:paraId="6386300E">
      <w:pPr>
        <w:pStyle w:val="52"/>
        <w:ind w:firstLine="520"/>
      </w:pPr>
      <w:r>
        <w:t>2012年9月30日，国务院批复《丹江口库区及上游地区经济社会发展规划》</w:t>
      </w:r>
      <w:r>
        <w:rPr>
          <w:rFonts w:hint="eastAsia"/>
        </w:rPr>
        <w:t>。</w:t>
      </w:r>
      <w:r>
        <w:t>规划范围包括</w:t>
      </w:r>
      <w:r>
        <w:rPr>
          <w:rFonts w:hint="eastAsia"/>
        </w:rPr>
        <w:t>河南、湖北、陕西3省43个区县，规划面积11.13万km</w:t>
      </w:r>
      <w:r>
        <w:rPr>
          <w:rFonts w:hint="eastAsia"/>
          <w:vertAlign w:val="superscript"/>
        </w:rPr>
        <w:t>2</w:t>
      </w:r>
      <w:r>
        <w:rPr>
          <w:rFonts w:hint="eastAsia"/>
        </w:rPr>
        <w:t>，其中核心区（</w:t>
      </w:r>
      <w:r>
        <w:t>河南省南阳市的淅川县、西峡县、内乡县、邓州市和湖北省十堰市的张湾区、茅箭区、丹江口市、郧阳区、郧西县</w:t>
      </w:r>
      <w:r>
        <w:rPr>
          <w:rFonts w:hint="eastAsia"/>
        </w:rPr>
        <w:t>等</w:t>
      </w:r>
      <w:r>
        <w:t>9个县</w:t>
      </w:r>
      <w:r>
        <w:rPr>
          <w:rFonts w:hint="eastAsia"/>
        </w:rPr>
        <w:t>）2.26万km</w:t>
      </w:r>
      <w:r>
        <w:rPr>
          <w:rFonts w:hint="eastAsia"/>
          <w:vertAlign w:val="superscript"/>
        </w:rPr>
        <w:t>2</w:t>
      </w:r>
      <w:r>
        <w:rPr>
          <w:rFonts w:hint="eastAsia"/>
        </w:rPr>
        <w:t>，</w:t>
      </w:r>
      <w:r>
        <w:t>规划期到2020年。规划内容</w:t>
      </w:r>
      <w:r>
        <w:rPr>
          <w:rFonts w:hint="eastAsia"/>
        </w:rPr>
        <w:t>包括</w:t>
      </w:r>
      <w:r>
        <w:t>生态安全、产业发展、基础设施</w:t>
      </w:r>
      <w:r>
        <w:rPr>
          <w:rFonts w:hint="eastAsia"/>
        </w:rPr>
        <w:t>、</w:t>
      </w:r>
      <w:r>
        <w:t>社会事业</w:t>
      </w:r>
      <w:r>
        <w:rPr>
          <w:rFonts w:hint="eastAsia"/>
        </w:rPr>
        <w:t>、保障措施等</w:t>
      </w:r>
      <w:r>
        <w:t>方面</w:t>
      </w:r>
      <w:r>
        <w:rPr>
          <w:rFonts w:hint="eastAsia"/>
        </w:rPr>
        <w:t>，重点是加强生态建设和环境保护，促进地方特色产业发展，完善基础设施，提高基本公共服务水平及均等化程度，增强库区及上游地区自我发展能力，确保库区水质安全。该</w:t>
      </w:r>
      <w:r>
        <w:t>规划</w:t>
      </w:r>
      <w:r>
        <w:rPr>
          <w:rFonts w:hint="eastAsia"/>
        </w:rPr>
        <w:t>是当前和今后一个时期指导丹江口库区及上游地区经济社会发展的行动纲领和编制相关规划的重要依据，主要是</w:t>
      </w:r>
      <w:r>
        <w:t>原则性的指导意见，没有直接的项目资金支撑，即使在相关配套规划里有项目资金，</w:t>
      </w:r>
      <w:r>
        <w:rPr>
          <w:rFonts w:hint="eastAsia"/>
        </w:rPr>
        <w:t>也很难针对性</w:t>
      </w:r>
      <w:r>
        <w:t>落实到移民及移民安置区。</w:t>
      </w:r>
    </w:p>
    <w:p w14:paraId="478BEF89">
      <w:pPr>
        <w:pStyle w:val="52"/>
        <w:ind w:firstLine="520"/>
      </w:pPr>
      <w:r>
        <w:rPr>
          <w:rFonts w:hint="eastAsia"/>
        </w:rPr>
        <w:t>后续规划范围包括丹江口库区和外迁安置区两部分。库区部分，以</w:t>
      </w:r>
      <w:r>
        <w:t>《丹江口库区及上游地区经济社会发展规划》</w:t>
      </w:r>
      <w:r>
        <w:rPr>
          <w:rFonts w:hint="eastAsia"/>
        </w:rPr>
        <w:t>为指导，落实了具体帮扶措施和资金，促进移民增收。</w:t>
      </w:r>
    </w:p>
    <w:p w14:paraId="0E7D8851">
      <w:pPr>
        <w:pStyle w:val="131"/>
      </w:pPr>
      <w:r>
        <w:rPr>
          <w:rFonts w:hint="eastAsia"/>
        </w:rPr>
        <w:t>13.3.3  与《丹江口库区及上游地区对口协作工作方案》的关系</w:t>
      </w:r>
    </w:p>
    <w:p w14:paraId="3B58931D">
      <w:pPr>
        <w:pStyle w:val="52"/>
        <w:ind w:firstLine="520"/>
      </w:pPr>
      <w:r>
        <w:rPr>
          <w:rFonts w:hint="eastAsia"/>
        </w:rPr>
        <w:t>2013年3月5日，国务院批复了《丹江口库区及上游地区对口协作工作方案》，该方案明确了北京市、天津市、国务院有关部门、中央企业和河南、湖北、陕西3省水源区（丹江口库区及上游地区）的</w:t>
      </w:r>
      <w:r>
        <w:t>对口协作</w:t>
      </w:r>
      <w:r>
        <w:rPr>
          <w:rFonts w:hint="eastAsia"/>
        </w:rPr>
        <w:t>关系和协作重点</w:t>
      </w:r>
      <w:r>
        <w:t>，</w:t>
      </w:r>
      <w:r>
        <w:rPr>
          <w:rFonts w:hint="eastAsia"/>
        </w:rPr>
        <w:t>协作作范围并不包括外迁安置区（邓州市除外），只是要求河南、湖北两省在省内建立对本省外迁移民安置任务较重地区的帮扶机制。</w:t>
      </w:r>
      <w:r>
        <w:t>三年来，</w:t>
      </w:r>
      <w:r>
        <w:rPr>
          <w:rFonts w:hint="eastAsia"/>
        </w:rPr>
        <w:t>每年京津对口丹江口库区协作资金2.5亿元，主要用于库区生态</w:t>
      </w:r>
      <w:r>
        <w:t>保护和</w:t>
      </w:r>
      <w:r>
        <w:rPr>
          <w:rFonts w:hint="eastAsia"/>
        </w:rPr>
        <w:t>产业发展。如湖北省，共确定协作项目261个（援助类项目105个、部门合作类项目156个），主要包括</w:t>
      </w:r>
      <w:r>
        <w:t>保水质项目、惠民和美丽乡村项目、产业园区建设项目、产业基金项目、农产品进京项目</w:t>
      </w:r>
      <w:r>
        <w:rPr>
          <w:rFonts w:hint="eastAsia"/>
        </w:rPr>
        <w:t>、</w:t>
      </w:r>
      <w:r>
        <w:t>规划编制</w:t>
      </w:r>
      <w:r>
        <w:rPr>
          <w:rFonts w:hint="eastAsia"/>
        </w:rPr>
        <w:t>费用。</w:t>
      </w:r>
      <w:r>
        <w:t>由于国家宏观经济增速放缓，经济结构、产业发展处于转型升级</w:t>
      </w:r>
      <w:r>
        <w:rPr>
          <w:rFonts w:hint="eastAsia"/>
        </w:rPr>
        <w:t>阶段</w:t>
      </w:r>
      <w:r>
        <w:t>，有些合作项目虽有投资合作意向，</w:t>
      </w:r>
      <w:r>
        <w:rPr>
          <w:rFonts w:hint="eastAsia"/>
        </w:rPr>
        <w:t>但</w:t>
      </w:r>
      <w:r>
        <w:t>因观望整体经济走势，还停留在签订初步协议阶段。加之对口协作主要围绕政务对接、商务对接、产业对接、项目对接、人才智力对接等方面，与移民关联度不</w:t>
      </w:r>
      <w:r>
        <w:rPr>
          <w:rFonts w:hint="eastAsia"/>
        </w:rPr>
        <w:t>够密切</w:t>
      </w:r>
      <w:r>
        <w:t>，项目和资金难以直接惠及移民。</w:t>
      </w:r>
    </w:p>
    <w:p w14:paraId="55FB6D32">
      <w:pPr>
        <w:pStyle w:val="69"/>
        <w:spacing w:beforeLines="50" w:afterLines="50" w:line="240" w:lineRule="auto"/>
        <w:rPr>
          <w:lang w:eastAsia="zh-CN"/>
        </w:rPr>
      </w:pPr>
      <w:bookmarkStart w:id="128" w:name="_Toc514081560"/>
      <w:r>
        <w:rPr>
          <w:rFonts w:hint="eastAsia"/>
          <w:lang w:eastAsia="zh-CN"/>
        </w:rPr>
        <w:t>13.4  与《</w:t>
      </w:r>
      <w:r>
        <w:rPr>
          <w:lang w:eastAsia="zh-CN"/>
        </w:rPr>
        <w:t>秦巴山片区区域发展与扶贫攻坚规划</w:t>
      </w:r>
      <w:r>
        <w:rPr>
          <w:rFonts w:hint="eastAsia"/>
          <w:lang w:eastAsia="zh-CN"/>
        </w:rPr>
        <w:t>》的关系</w:t>
      </w:r>
      <w:bookmarkEnd w:id="128"/>
    </w:p>
    <w:p w14:paraId="5984851B">
      <w:pPr>
        <w:pStyle w:val="52"/>
        <w:ind w:firstLine="520"/>
      </w:pPr>
      <w:r>
        <w:rPr>
          <w:rFonts w:hint="eastAsia"/>
        </w:rPr>
        <w:t>2012年5月，国务院批复《</w:t>
      </w:r>
      <w:r>
        <w:t>秦巴山片区区域发展与扶贫攻坚规划</w:t>
      </w:r>
      <w:r>
        <w:rPr>
          <w:rFonts w:hint="eastAsia"/>
        </w:rPr>
        <w:t>（2011－2020）》。规划期限为2011～2020年，规划范围涉及河南、湖北、重庆、四川、陕西、甘肃六省（市）的17个市、80个区县。按照“区域发展带动扶贫开发、扶贫开发促进区域发展”的基本思路，着力加强基础设施建设，着力培育特色优势产业，着力改善农村基本生产生活条件，着力开发人力资源，着力发展社会事业，着力推进生态建设和环境保护，将秦巴山片区建设成为区域交通重要通道、循环经济创新发展区、科技扶贫示范区、知名生态文化旅游区和国家重要生态安全屏障。</w:t>
      </w:r>
    </w:p>
    <w:p w14:paraId="0DA7AE18">
      <w:pPr>
        <w:pStyle w:val="52"/>
        <w:ind w:firstLine="520"/>
      </w:pPr>
      <w:r>
        <w:rPr>
          <w:rFonts w:hint="eastAsia"/>
        </w:rPr>
        <w:t>后续规划范围包括库区和外迁安置区，库区属</w:t>
      </w:r>
      <w:r>
        <w:t>秦巴山片区</w:t>
      </w:r>
      <w:r>
        <w:rPr>
          <w:rFonts w:hint="eastAsia"/>
        </w:rPr>
        <w:t>扶贫区域。自2012年以来，国家集中力量推进这秦巴山区的区域发展与扶贫攻坚，实施了一批扶持项目，按照不重复、不浪费的原则，凡是利用秦巴山区扶贫资金的在建、已建、已核准修建的项目不纳入后续规划范围。</w:t>
      </w:r>
    </w:p>
    <w:p w14:paraId="5C31CE6F">
      <w:pPr>
        <w:pStyle w:val="69"/>
        <w:rPr>
          <w:lang w:eastAsia="zh-CN"/>
        </w:rPr>
      </w:pPr>
      <w:bookmarkStart w:id="129" w:name="_Toc514081561"/>
      <w:r>
        <w:rPr>
          <w:rFonts w:hint="eastAsia"/>
          <w:lang w:eastAsia="zh-CN"/>
        </w:rPr>
        <w:t>13.5  与“十三五”扶贫开发规划的关系</w:t>
      </w:r>
      <w:bookmarkEnd w:id="129"/>
    </w:p>
    <w:p w14:paraId="0E9093F3">
      <w:pPr>
        <w:pStyle w:val="52"/>
        <w:ind w:firstLine="520"/>
      </w:pPr>
      <w:r>
        <w:rPr>
          <w:rFonts w:hint="eastAsia"/>
        </w:rPr>
        <w:t>扶贫规划是针对农村贫困家庭、贫困人口编制的专项规划。规划</w:t>
      </w:r>
      <w:r>
        <w:t>全面贯彻落实党的十八大和十八届二中、三中、四中、五中全会精神，以邓小平理论、“三个代表”重要思想、科学发展观为指导，深入贯彻习近平总书记系列重要讲话精神，围绕“四个全面”战略布局，牢固树立并切实贯彻创新、协调、绿色、开放、共享的发展理念，</w:t>
      </w:r>
      <w:r>
        <w:rPr>
          <w:rFonts w:hint="eastAsia"/>
        </w:rPr>
        <w:t>通过优化整合扶贫资金，大力实施精准扶贫，加大扶贫力度，转变经济发展方式，确保到2020年实现《中国农村扶贫开发纲要（2011～2020年）》提出的“两不愁、三保障”（扶贫对象不愁吃、不愁穿，保障其义务教育、基本医疗和住房）目标。</w:t>
      </w:r>
    </w:p>
    <w:p w14:paraId="2B94507D">
      <w:pPr>
        <w:pStyle w:val="52"/>
        <w:ind w:firstLine="520"/>
      </w:pPr>
      <w:r>
        <w:rPr>
          <w:rFonts w:hint="eastAsia"/>
        </w:rPr>
        <w:t>后续规划，不是针对丹江口水库移民中的贫困人口编制的专项规划，而是针对34.5万丹江口水库移民这个群体编制的帮扶规划，与扶贫规划相同，也是</w:t>
      </w:r>
      <w:r>
        <w:rPr>
          <w:rFonts w:hint="eastAsia" w:cs="仿宋"/>
        </w:rPr>
        <w:t>以解决问题为导向，实施精准帮扶。以扶持产业发展为重点，加快移民发展速度，促进移民安居乐业，形成富裕文明、和谐稳定、生态美丽的移民新村，实现移民群众幸福安康。</w:t>
      </w:r>
      <w:r>
        <w:rPr>
          <w:rFonts w:hint="eastAsia"/>
        </w:rPr>
        <w:t>规划实施后，丹江口水库移民中的贫困人口将全部</w:t>
      </w:r>
      <w:r>
        <w:t>脱贫</w:t>
      </w:r>
      <w:r>
        <w:rPr>
          <w:rFonts w:hint="eastAsia"/>
        </w:rPr>
        <w:t>。</w:t>
      </w:r>
    </w:p>
    <w:p w14:paraId="31222155">
      <w:pPr>
        <w:pStyle w:val="69"/>
        <w:rPr>
          <w:lang w:eastAsia="zh-CN"/>
        </w:rPr>
      </w:pPr>
      <w:bookmarkStart w:id="130" w:name="_Toc514081562"/>
      <w:r>
        <w:rPr>
          <w:rFonts w:hint="eastAsia"/>
          <w:lang w:eastAsia="zh-CN"/>
        </w:rPr>
        <w:t>13.6  与各区县经济社会发展十三五规划的关系</w:t>
      </w:r>
      <w:bookmarkEnd w:id="130"/>
    </w:p>
    <w:p w14:paraId="32B094F1">
      <w:pPr>
        <w:pStyle w:val="52"/>
        <w:ind w:firstLine="520"/>
      </w:pPr>
      <w:r>
        <w:t>国民经济和社会发展第十三个五年规划</w:t>
      </w:r>
      <w:r>
        <w:rPr>
          <w:rFonts w:hint="eastAsia"/>
        </w:rPr>
        <w:t>是</w:t>
      </w:r>
      <w:r>
        <w:t>2016</w:t>
      </w:r>
      <w:r>
        <w:rPr>
          <w:rFonts w:hint="eastAsia"/>
        </w:rPr>
        <w:t>～</w:t>
      </w:r>
      <w:r>
        <w:t>2020年</w:t>
      </w:r>
      <w:r>
        <w:rPr>
          <w:rFonts w:hint="eastAsia"/>
        </w:rPr>
        <w:t>国家</w:t>
      </w:r>
      <w:r>
        <w:t>经济社会发展的宏伟蓝图，是政府履行经济调节、市场监管、社会管理和公共服务职责的重要依据</w:t>
      </w:r>
      <w:r>
        <w:rPr>
          <w:rFonts w:hint="eastAsia"/>
        </w:rPr>
        <w:t>。目前，各级、各地 “十三五”规划已经编制完成，是以习近平为总书记的党中央制定的第一个国民经济和社会发展的五年规划，它是实现我们党确定的“两个一百年”奋斗目标的第一个百年奋斗目标，到2020年全面建成小康社会的决定性时间节点上的五年规划，也是为实现第二个百年奋斗目标、实现中华民族伟大复兴中国梦奠定更加坚实基础的五年规划，为当地未来五年国民经济和社会发展描绘了一幅美好蓝图</w:t>
      </w:r>
      <w:r>
        <w:t>。</w:t>
      </w:r>
    </w:p>
    <w:p w14:paraId="346E9265">
      <w:pPr>
        <w:pStyle w:val="52"/>
        <w:ind w:firstLine="520"/>
      </w:pPr>
      <w:r>
        <w:rPr>
          <w:rFonts w:hint="eastAsia"/>
        </w:rPr>
        <w:t>后续规划与“十三五”规划相衔接，按照“十三五”规划的发展战略和发展要求，将“十三五”规划的</w:t>
      </w:r>
      <w:r>
        <w:t>指导思想、</w:t>
      </w:r>
      <w:r>
        <w:rPr>
          <w:rFonts w:hint="eastAsia"/>
        </w:rPr>
        <w:t>原则、发展思路</w:t>
      </w:r>
      <w:r>
        <w:t>贯彻落实到</w:t>
      </w:r>
      <w:r>
        <w:rPr>
          <w:rFonts w:hint="eastAsia"/>
        </w:rPr>
        <w:t>后续规划</w:t>
      </w:r>
      <w:r>
        <w:t>的具体</w:t>
      </w:r>
      <w:r>
        <w:rPr>
          <w:rFonts w:hint="eastAsia"/>
        </w:rPr>
        <w:t>措施</w:t>
      </w:r>
      <w:r>
        <w:t>中</w:t>
      </w:r>
      <w:r>
        <w:rPr>
          <w:rFonts w:hint="eastAsia"/>
        </w:rPr>
        <w:t>，坚持“创新、协调、绿色、开放、共享”的发展理念，处理好移民发展与区域经济社会发展关系，促进移民发展。</w:t>
      </w:r>
    </w:p>
    <w:sectPr>
      <w:pgSz w:w="11906" w:h="16838"/>
      <w:pgMar w:top="1644" w:right="1338" w:bottom="1304" w:left="1338" w:header="1077" w:footer="794" w:gutter="0"/>
      <w:cols w:space="425" w:num="1"/>
      <w:docGrid w:type="lines" w:linePitch="534" w:charSpace="-33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MS Sans Serif">
    <w:altName w:val="Arial"/>
    <w:panose1 w:val="00000000000000000000"/>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行楷简体">
    <w:altName w:val="微软雅黑"/>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华文新魏">
    <w:altName w:val="微软雅黑"/>
    <w:panose1 w:val="02010800040101010101"/>
    <w:charset w:val="86"/>
    <w:family w:val="auto"/>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CD3C2">
    <w:pPr>
      <w:pStyle w:val="15"/>
      <w:framePr w:wrap="around" w:vAnchor="text" w:hAnchor="margin" w:xAlign="center" w:y="-197"/>
      <w:snapToGrid/>
      <w:ind w:firstLine="0" w:firstLineChars="0"/>
      <w:jc w:val="center"/>
      <w:rPr>
        <w:rStyle w:val="30"/>
        <w:rFonts w:ascii="Times New Roman" w:hAnsi="Times New Roman"/>
        <w:sz w:val="21"/>
        <w:szCs w:val="21"/>
      </w:rPr>
    </w:pPr>
    <w:r>
      <w:rPr>
        <w:rStyle w:val="30"/>
        <w:rFonts w:ascii="Times New Roman" w:hAnsi="Times New Roman"/>
        <w:sz w:val="21"/>
        <w:szCs w:val="21"/>
      </w:rPr>
      <w:fldChar w:fldCharType="begin"/>
    </w:r>
    <w:r>
      <w:rPr>
        <w:rStyle w:val="30"/>
        <w:rFonts w:ascii="Times New Roman" w:hAnsi="Times New Roman"/>
        <w:sz w:val="21"/>
        <w:szCs w:val="21"/>
      </w:rPr>
      <w:instrText xml:space="preserve">PAGE  </w:instrText>
    </w:r>
    <w:r>
      <w:rPr>
        <w:rStyle w:val="30"/>
        <w:rFonts w:ascii="Times New Roman" w:hAnsi="Times New Roman"/>
        <w:sz w:val="21"/>
        <w:szCs w:val="21"/>
      </w:rPr>
      <w:fldChar w:fldCharType="separate"/>
    </w:r>
    <w:r>
      <w:rPr>
        <w:rStyle w:val="30"/>
        <w:rFonts w:ascii="Times New Roman" w:hAnsi="Times New Roman"/>
        <w:sz w:val="21"/>
        <w:szCs w:val="21"/>
      </w:rPr>
      <w:t>1</w:t>
    </w:r>
    <w:r>
      <w:rPr>
        <w:rStyle w:val="30"/>
        <w:rFonts w:ascii="Times New Roman" w:hAnsi="Times New Roman"/>
        <w:sz w:val="21"/>
        <w:szCs w:val="21"/>
      </w:rPr>
      <w:fldChar w:fldCharType="end"/>
    </w:r>
  </w:p>
  <w:p w14:paraId="63403BD7">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8BD34">
    <w:pPr>
      <w:pStyle w:val="15"/>
      <w:framePr w:wrap="around" w:vAnchor="text" w:hAnchor="margin" w:xAlign="center" w:y="1"/>
      <w:ind w:firstLine="360"/>
      <w:rPr>
        <w:rStyle w:val="30"/>
      </w:rPr>
    </w:pPr>
    <w:r>
      <w:fldChar w:fldCharType="begin"/>
    </w:r>
    <w:r>
      <w:rPr>
        <w:rStyle w:val="30"/>
      </w:rPr>
      <w:instrText xml:space="preserve">PAGE  </w:instrText>
    </w:r>
    <w:r>
      <w:fldChar w:fldCharType="end"/>
    </w:r>
  </w:p>
  <w:p w14:paraId="63EC4413">
    <w:pPr>
      <w:pStyle w:val="15"/>
      <w:ind w:left="588"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6C152">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B9642">
    <w:pPr>
      <w:pStyle w:val="15"/>
      <w:framePr w:wrap="around" w:vAnchor="text" w:hAnchor="margin" w:xAlign="center" w:y="-197"/>
      <w:snapToGrid/>
      <w:ind w:firstLine="0" w:firstLineChars="0"/>
      <w:jc w:val="center"/>
      <w:rPr>
        <w:rStyle w:val="30"/>
        <w:rFonts w:ascii="Times New Roman" w:hAnsi="Times New Roman"/>
        <w:sz w:val="21"/>
        <w:szCs w:val="21"/>
      </w:rPr>
    </w:pPr>
    <w:r>
      <w:rPr>
        <w:rStyle w:val="30"/>
        <w:rFonts w:ascii="Times New Roman" w:hAnsi="Times New Roman"/>
        <w:sz w:val="21"/>
        <w:szCs w:val="21"/>
      </w:rPr>
      <w:fldChar w:fldCharType="begin"/>
    </w:r>
    <w:r>
      <w:rPr>
        <w:rStyle w:val="30"/>
        <w:rFonts w:ascii="Times New Roman" w:hAnsi="Times New Roman"/>
        <w:sz w:val="21"/>
        <w:szCs w:val="21"/>
      </w:rPr>
      <w:instrText xml:space="preserve">PAGE  </w:instrText>
    </w:r>
    <w:r>
      <w:rPr>
        <w:rStyle w:val="30"/>
        <w:rFonts w:ascii="Times New Roman" w:hAnsi="Times New Roman"/>
        <w:sz w:val="21"/>
        <w:szCs w:val="21"/>
      </w:rPr>
      <w:fldChar w:fldCharType="separate"/>
    </w:r>
    <w:r>
      <w:rPr>
        <w:rStyle w:val="30"/>
        <w:rFonts w:ascii="Times New Roman" w:hAnsi="Times New Roman"/>
        <w:sz w:val="21"/>
        <w:szCs w:val="21"/>
      </w:rPr>
      <w:t>4</w:t>
    </w:r>
    <w:r>
      <w:rPr>
        <w:rStyle w:val="30"/>
        <w:rFonts w:ascii="Times New Roman" w:hAnsi="Times New Roman"/>
        <w:sz w:val="21"/>
        <w:szCs w:val="21"/>
      </w:rPr>
      <w:fldChar w:fldCharType="end"/>
    </w:r>
  </w:p>
  <w:p w14:paraId="4716208C">
    <w:pPr>
      <w:pStyle w:val="1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E366D">
    <w:pPr>
      <w:pStyle w:val="15"/>
      <w:framePr w:wrap="around" w:vAnchor="text" w:hAnchor="margin" w:xAlign="center" w:y="1"/>
      <w:ind w:firstLine="360"/>
      <w:rPr>
        <w:rStyle w:val="30"/>
      </w:rPr>
    </w:pPr>
    <w:r>
      <w:rPr>
        <w:rStyle w:val="30"/>
      </w:rPr>
      <w:fldChar w:fldCharType="begin"/>
    </w:r>
    <w:r>
      <w:rPr>
        <w:rStyle w:val="30"/>
      </w:rPr>
      <w:instrText xml:space="preserve">PAGE  </w:instrText>
    </w:r>
    <w:r>
      <w:rPr>
        <w:rStyle w:val="30"/>
      </w:rPr>
      <w:fldChar w:fldCharType="end"/>
    </w:r>
  </w:p>
  <w:p w14:paraId="2DE3B237">
    <w:pPr>
      <w:pStyle w:val="1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37E43">
    <w:pPr>
      <w:pStyle w:val="15"/>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DEBE0">
    <w:pPr>
      <w:pStyle w:val="15"/>
      <w:framePr w:wrap="around" w:vAnchor="text" w:hAnchor="margin" w:xAlign="center" w:y="-197"/>
      <w:snapToGrid/>
      <w:ind w:firstLine="0" w:firstLineChars="0"/>
      <w:jc w:val="center"/>
      <w:rPr>
        <w:rStyle w:val="30"/>
        <w:rFonts w:ascii="Times New Roman" w:hAnsi="Times New Roman"/>
        <w:sz w:val="21"/>
        <w:szCs w:val="21"/>
      </w:rPr>
    </w:pPr>
    <w:r>
      <w:rPr>
        <w:rStyle w:val="30"/>
        <w:rFonts w:ascii="Times New Roman" w:hAnsi="Times New Roman"/>
        <w:sz w:val="21"/>
        <w:szCs w:val="21"/>
      </w:rPr>
      <w:fldChar w:fldCharType="begin"/>
    </w:r>
    <w:r>
      <w:rPr>
        <w:rStyle w:val="30"/>
        <w:rFonts w:ascii="Times New Roman" w:hAnsi="Times New Roman"/>
        <w:sz w:val="21"/>
        <w:szCs w:val="21"/>
      </w:rPr>
      <w:instrText xml:space="preserve">PAGE  </w:instrText>
    </w:r>
    <w:r>
      <w:rPr>
        <w:rStyle w:val="30"/>
        <w:rFonts w:ascii="Times New Roman" w:hAnsi="Times New Roman"/>
        <w:sz w:val="21"/>
        <w:szCs w:val="21"/>
      </w:rPr>
      <w:fldChar w:fldCharType="separate"/>
    </w:r>
    <w:r>
      <w:rPr>
        <w:rStyle w:val="30"/>
        <w:rFonts w:ascii="Times New Roman" w:hAnsi="Times New Roman"/>
        <w:sz w:val="21"/>
        <w:szCs w:val="21"/>
      </w:rPr>
      <w:t>28</w:t>
    </w:r>
    <w:r>
      <w:rPr>
        <w:rStyle w:val="30"/>
        <w:rFonts w:ascii="Times New Roman" w:hAnsi="Times New Roman"/>
        <w:sz w:val="21"/>
        <w:szCs w:val="21"/>
      </w:rPr>
      <w:fldChar w:fldCharType="end"/>
    </w:r>
  </w:p>
  <w:p w14:paraId="2196E5CD">
    <w:pPr>
      <w:pStyle w:val="15"/>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9EBA">
    <w:pPr>
      <w:pStyle w:val="15"/>
      <w:framePr w:wrap="around" w:vAnchor="text" w:hAnchor="margin" w:xAlign="center" w:y="1"/>
      <w:snapToGrid/>
      <w:ind w:firstLine="0" w:firstLineChars="0"/>
      <w:jc w:val="center"/>
      <w:rPr>
        <w:rStyle w:val="30"/>
        <w:rFonts w:ascii="Times New Roman" w:hAnsi="Times New Roman"/>
        <w:sz w:val="21"/>
        <w:szCs w:val="21"/>
      </w:rPr>
    </w:pPr>
    <w:r>
      <w:rPr>
        <w:rStyle w:val="30"/>
        <w:rFonts w:ascii="Times New Roman" w:hAnsi="Times New Roman"/>
        <w:sz w:val="21"/>
        <w:szCs w:val="21"/>
      </w:rPr>
      <w:fldChar w:fldCharType="begin"/>
    </w:r>
    <w:r>
      <w:rPr>
        <w:rStyle w:val="30"/>
        <w:rFonts w:ascii="Times New Roman" w:hAnsi="Times New Roman"/>
        <w:sz w:val="21"/>
        <w:szCs w:val="21"/>
      </w:rPr>
      <w:instrText xml:space="preserve">PAGE  </w:instrText>
    </w:r>
    <w:r>
      <w:rPr>
        <w:rStyle w:val="30"/>
        <w:rFonts w:ascii="Times New Roman" w:hAnsi="Times New Roman"/>
        <w:sz w:val="21"/>
        <w:szCs w:val="21"/>
      </w:rPr>
      <w:fldChar w:fldCharType="separate"/>
    </w:r>
    <w:r>
      <w:rPr>
        <w:rStyle w:val="30"/>
        <w:rFonts w:ascii="Times New Roman" w:hAnsi="Times New Roman"/>
        <w:sz w:val="21"/>
        <w:szCs w:val="21"/>
      </w:rPr>
      <w:t>212</w:t>
    </w:r>
    <w:r>
      <w:rPr>
        <w:rStyle w:val="30"/>
        <w:rFonts w:ascii="Times New Roman" w:hAnsi="Times New Roman"/>
        <w:sz w:val="21"/>
        <w:szCs w:val="21"/>
      </w:rPr>
      <w:fldChar w:fldCharType="end"/>
    </w:r>
  </w:p>
  <w:p w14:paraId="39FD9DB6">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CF0A">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BABB0">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BEC7C">
    <w:pPr>
      <w:pStyle w:val="16"/>
      <w:pBdr>
        <w:bottom w:val="none" w:color="auto" w:sz="0" w:space="0"/>
      </w:pBdr>
      <w:ind w:firstLine="260"/>
      <w:rPr>
        <w:sz w:val="13"/>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54B88">
    <w:pPr>
      <w:pStyle w:val="16"/>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29A5B">
    <w:pPr>
      <w:pStyle w:val="16"/>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78134">
    <w:pPr>
      <w:pBdr>
        <w:bottom w:val="single" w:color="auto" w:sz="6" w:space="1"/>
      </w:pBdr>
      <w:ind w:firstLine="0" w:firstLineChars="0"/>
      <w:jc w:val="center"/>
      <w:textAlignment w:val="baseline"/>
      <w:rPr>
        <w:rFonts w:ascii="宋体" w:hAnsi="宋体" w:eastAsia="宋体"/>
        <w:sz w:val="18"/>
        <w:szCs w:val="18"/>
      </w:rPr>
    </w:pPr>
    <w:r>
      <w:rPr>
        <w:rFonts w:hint="eastAsia" w:ascii="宋体" w:hAnsi="宋体" w:eastAsia="宋体"/>
        <w:kern w:val="0"/>
        <w:sz w:val="18"/>
        <w:szCs w:val="18"/>
        <w:lang w:bidi="en-US"/>
      </w:rPr>
      <w:t>南水北调工</w:t>
    </w:r>
    <w:r>
      <w:rPr>
        <w:rFonts w:ascii="宋体" w:hAnsi="宋体" w:eastAsia="宋体"/>
        <w:kern w:val="0"/>
        <w:sz w:val="18"/>
        <w:szCs w:val="18"/>
        <w:lang w:bidi="en-US"/>
      </w:rPr>
      <w:t>程丹江口水库移民遗留问题处理及后续帮扶规划</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3B576">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106"/>
      <w:suff w:val="nothing"/>
      <w:lvlText w:val="%1　"/>
      <w:lvlJc w:val="left"/>
      <w:pPr>
        <w:ind w:left="105"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尹忠武">
    <w15:presenceInfo w15:providerId="None" w15:userId="尹忠武"/>
  </w15:person>
  <w15:person w15:author="zhuchunfang">
    <w15:presenceInfo w15:providerId="None" w15:userId="zhuchunfang"/>
  </w15:person>
  <w15:person w15:author="naonao">
    <w15:presenceInfo w15:providerId="None" w15:userId="naonao"/>
  </w15:person>
  <w15:person w15:author="pangzhitang">
    <w15:presenceInfo w15:providerId="None" w15:userId="pangzhitang"/>
  </w15:person>
  <w15:person w15:author="Aries">
    <w15:presenceInfo w15:providerId="WPS Office" w15:userId="1881955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trackRevisions w:val="1"/>
  <w:documentProtection w:enforcement="0"/>
  <w:defaultTabStop w:val="420"/>
  <w:drawingGridHorizontalSpacing w:val="132"/>
  <w:drawingGridVerticalSpacing w:val="267"/>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3MmYwN2Y1Y2E3NTJkYWJjNjQ2N2NkMjAwMmNiZTAifQ=="/>
  </w:docVars>
  <w:rsids>
    <w:rsidRoot w:val="00DB00ED"/>
    <w:rsid w:val="0000021F"/>
    <w:rsid w:val="00000A61"/>
    <w:rsid w:val="00000FCC"/>
    <w:rsid w:val="00001086"/>
    <w:rsid w:val="000016CE"/>
    <w:rsid w:val="00001807"/>
    <w:rsid w:val="0000203C"/>
    <w:rsid w:val="00002107"/>
    <w:rsid w:val="00002567"/>
    <w:rsid w:val="0000259F"/>
    <w:rsid w:val="000028D1"/>
    <w:rsid w:val="00002BCD"/>
    <w:rsid w:val="00002C50"/>
    <w:rsid w:val="00002D87"/>
    <w:rsid w:val="000030EE"/>
    <w:rsid w:val="00003D99"/>
    <w:rsid w:val="00003FB0"/>
    <w:rsid w:val="00004521"/>
    <w:rsid w:val="000045EE"/>
    <w:rsid w:val="0000478D"/>
    <w:rsid w:val="00004D81"/>
    <w:rsid w:val="00004EDE"/>
    <w:rsid w:val="00004F6A"/>
    <w:rsid w:val="00005D96"/>
    <w:rsid w:val="00006831"/>
    <w:rsid w:val="0000713A"/>
    <w:rsid w:val="000079EB"/>
    <w:rsid w:val="00007B0B"/>
    <w:rsid w:val="00007B92"/>
    <w:rsid w:val="00007DAF"/>
    <w:rsid w:val="0001019B"/>
    <w:rsid w:val="00010255"/>
    <w:rsid w:val="00010315"/>
    <w:rsid w:val="000109DA"/>
    <w:rsid w:val="00010BA0"/>
    <w:rsid w:val="00011203"/>
    <w:rsid w:val="00011231"/>
    <w:rsid w:val="0001146C"/>
    <w:rsid w:val="00011503"/>
    <w:rsid w:val="00011930"/>
    <w:rsid w:val="00011E80"/>
    <w:rsid w:val="000120B3"/>
    <w:rsid w:val="0001292D"/>
    <w:rsid w:val="00012E7D"/>
    <w:rsid w:val="000130C6"/>
    <w:rsid w:val="000131A1"/>
    <w:rsid w:val="000132EB"/>
    <w:rsid w:val="00013411"/>
    <w:rsid w:val="00013590"/>
    <w:rsid w:val="000137E8"/>
    <w:rsid w:val="000138C5"/>
    <w:rsid w:val="00013CE9"/>
    <w:rsid w:val="00013DA9"/>
    <w:rsid w:val="0001428D"/>
    <w:rsid w:val="00014723"/>
    <w:rsid w:val="00014CE7"/>
    <w:rsid w:val="00015997"/>
    <w:rsid w:val="00015C2E"/>
    <w:rsid w:val="00015C34"/>
    <w:rsid w:val="00015C48"/>
    <w:rsid w:val="00016219"/>
    <w:rsid w:val="0001628C"/>
    <w:rsid w:val="0001670F"/>
    <w:rsid w:val="00016D0D"/>
    <w:rsid w:val="00016F81"/>
    <w:rsid w:val="00017361"/>
    <w:rsid w:val="00017D0B"/>
    <w:rsid w:val="0002024F"/>
    <w:rsid w:val="000202AD"/>
    <w:rsid w:val="00020648"/>
    <w:rsid w:val="00020886"/>
    <w:rsid w:val="00020E31"/>
    <w:rsid w:val="00021279"/>
    <w:rsid w:val="000213B5"/>
    <w:rsid w:val="0002160B"/>
    <w:rsid w:val="00021838"/>
    <w:rsid w:val="0002195F"/>
    <w:rsid w:val="00021B4C"/>
    <w:rsid w:val="00021FEB"/>
    <w:rsid w:val="000221BC"/>
    <w:rsid w:val="00022220"/>
    <w:rsid w:val="00022417"/>
    <w:rsid w:val="000228E1"/>
    <w:rsid w:val="00022CD5"/>
    <w:rsid w:val="000239B8"/>
    <w:rsid w:val="00023E4B"/>
    <w:rsid w:val="00024576"/>
    <w:rsid w:val="00024850"/>
    <w:rsid w:val="00024C09"/>
    <w:rsid w:val="00024FFD"/>
    <w:rsid w:val="0002525A"/>
    <w:rsid w:val="000252A7"/>
    <w:rsid w:val="000254C3"/>
    <w:rsid w:val="00025524"/>
    <w:rsid w:val="00025761"/>
    <w:rsid w:val="00026110"/>
    <w:rsid w:val="00026142"/>
    <w:rsid w:val="00026EA9"/>
    <w:rsid w:val="00027286"/>
    <w:rsid w:val="00027EB1"/>
    <w:rsid w:val="00030121"/>
    <w:rsid w:val="00030917"/>
    <w:rsid w:val="00031088"/>
    <w:rsid w:val="0003197F"/>
    <w:rsid w:val="00032633"/>
    <w:rsid w:val="000326A0"/>
    <w:rsid w:val="000328D8"/>
    <w:rsid w:val="00033253"/>
    <w:rsid w:val="0003379E"/>
    <w:rsid w:val="00033A6B"/>
    <w:rsid w:val="00033B56"/>
    <w:rsid w:val="00033DE6"/>
    <w:rsid w:val="00034843"/>
    <w:rsid w:val="00034B58"/>
    <w:rsid w:val="00034BCE"/>
    <w:rsid w:val="00034C62"/>
    <w:rsid w:val="00034DFC"/>
    <w:rsid w:val="00034F31"/>
    <w:rsid w:val="00035497"/>
    <w:rsid w:val="00035EA0"/>
    <w:rsid w:val="00036B8C"/>
    <w:rsid w:val="00036C86"/>
    <w:rsid w:val="00036FE5"/>
    <w:rsid w:val="0003716A"/>
    <w:rsid w:val="0003729E"/>
    <w:rsid w:val="0003770E"/>
    <w:rsid w:val="00037FF9"/>
    <w:rsid w:val="0004003B"/>
    <w:rsid w:val="00040868"/>
    <w:rsid w:val="0004087E"/>
    <w:rsid w:val="000409E8"/>
    <w:rsid w:val="00040B18"/>
    <w:rsid w:val="00041031"/>
    <w:rsid w:val="00041A6A"/>
    <w:rsid w:val="00041F64"/>
    <w:rsid w:val="00042016"/>
    <w:rsid w:val="00042209"/>
    <w:rsid w:val="00042438"/>
    <w:rsid w:val="0004258E"/>
    <w:rsid w:val="000429CE"/>
    <w:rsid w:val="00042D84"/>
    <w:rsid w:val="00042D88"/>
    <w:rsid w:val="00042F29"/>
    <w:rsid w:val="0004300A"/>
    <w:rsid w:val="000433CA"/>
    <w:rsid w:val="00043B57"/>
    <w:rsid w:val="00044521"/>
    <w:rsid w:val="00044664"/>
    <w:rsid w:val="0004471D"/>
    <w:rsid w:val="0004497B"/>
    <w:rsid w:val="00044B5A"/>
    <w:rsid w:val="00044F00"/>
    <w:rsid w:val="000456D3"/>
    <w:rsid w:val="000468E5"/>
    <w:rsid w:val="00046A05"/>
    <w:rsid w:val="00046B45"/>
    <w:rsid w:val="00046D18"/>
    <w:rsid w:val="0004721F"/>
    <w:rsid w:val="0005061F"/>
    <w:rsid w:val="00050B56"/>
    <w:rsid w:val="00050FE8"/>
    <w:rsid w:val="00051020"/>
    <w:rsid w:val="0005189E"/>
    <w:rsid w:val="000526B7"/>
    <w:rsid w:val="000527A6"/>
    <w:rsid w:val="00052EC3"/>
    <w:rsid w:val="00053160"/>
    <w:rsid w:val="0005331F"/>
    <w:rsid w:val="0005335F"/>
    <w:rsid w:val="0005369B"/>
    <w:rsid w:val="0005395C"/>
    <w:rsid w:val="000544B7"/>
    <w:rsid w:val="00054F95"/>
    <w:rsid w:val="000557E1"/>
    <w:rsid w:val="0005602F"/>
    <w:rsid w:val="0005670C"/>
    <w:rsid w:val="000567E3"/>
    <w:rsid w:val="000573BC"/>
    <w:rsid w:val="00057C4B"/>
    <w:rsid w:val="00057C66"/>
    <w:rsid w:val="000607A5"/>
    <w:rsid w:val="00060905"/>
    <w:rsid w:val="00060CB9"/>
    <w:rsid w:val="00060CCF"/>
    <w:rsid w:val="00060CF2"/>
    <w:rsid w:val="00061176"/>
    <w:rsid w:val="00061282"/>
    <w:rsid w:val="0006188F"/>
    <w:rsid w:val="00061919"/>
    <w:rsid w:val="00062064"/>
    <w:rsid w:val="0006292B"/>
    <w:rsid w:val="0006313B"/>
    <w:rsid w:val="0006345C"/>
    <w:rsid w:val="000639DE"/>
    <w:rsid w:val="00063B0E"/>
    <w:rsid w:val="000647C5"/>
    <w:rsid w:val="00064CC9"/>
    <w:rsid w:val="00064DAB"/>
    <w:rsid w:val="00064E98"/>
    <w:rsid w:val="00064FB6"/>
    <w:rsid w:val="000652AB"/>
    <w:rsid w:val="00065B15"/>
    <w:rsid w:val="00065F46"/>
    <w:rsid w:val="000660E3"/>
    <w:rsid w:val="00066450"/>
    <w:rsid w:val="00066DA5"/>
    <w:rsid w:val="00066DE2"/>
    <w:rsid w:val="00067086"/>
    <w:rsid w:val="000670ED"/>
    <w:rsid w:val="000676FC"/>
    <w:rsid w:val="00067AC3"/>
    <w:rsid w:val="0007128B"/>
    <w:rsid w:val="000713F2"/>
    <w:rsid w:val="000715EE"/>
    <w:rsid w:val="000717C3"/>
    <w:rsid w:val="00071E89"/>
    <w:rsid w:val="000726E2"/>
    <w:rsid w:val="00072C0B"/>
    <w:rsid w:val="00072CAB"/>
    <w:rsid w:val="000735E5"/>
    <w:rsid w:val="00073696"/>
    <w:rsid w:val="000736E1"/>
    <w:rsid w:val="0007375B"/>
    <w:rsid w:val="0007415E"/>
    <w:rsid w:val="000743A6"/>
    <w:rsid w:val="000745EF"/>
    <w:rsid w:val="0007463B"/>
    <w:rsid w:val="00075489"/>
    <w:rsid w:val="00075557"/>
    <w:rsid w:val="00075658"/>
    <w:rsid w:val="00075CF6"/>
    <w:rsid w:val="00075E47"/>
    <w:rsid w:val="00075EE3"/>
    <w:rsid w:val="0007614F"/>
    <w:rsid w:val="000766B0"/>
    <w:rsid w:val="00076C51"/>
    <w:rsid w:val="00076DD9"/>
    <w:rsid w:val="00077193"/>
    <w:rsid w:val="00077839"/>
    <w:rsid w:val="000778D4"/>
    <w:rsid w:val="00077A89"/>
    <w:rsid w:val="00077BC5"/>
    <w:rsid w:val="000806FB"/>
    <w:rsid w:val="000810F2"/>
    <w:rsid w:val="000811A6"/>
    <w:rsid w:val="000813AE"/>
    <w:rsid w:val="00081AEA"/>
    <w:rsid w:val="00081BA4"/>
    <w:rsid w:val="00081E0E"/>
    <w:rsid w:val="0008239E"/>
    <w:rsid w:val="00082671"/>
    <w:rsid w:val="00082924"/>
    <w:rsid w:val="00082A36"/>
    <w:rsid w:val="00082CEB"/>
    <w:rsid w:val="00083DBB"/>
    <w:rsid w:val="0008412F"/>
    <w:rsid w:val="00084170"/>
    <w:rsid w:val="00084454"/>
    <w:rsid w:val="00084C39"/>
    <w:rsid w:val="00084E65"/>
    <w:rsid w:val="0008510B"/>
    <w:rsid w:val="000852EC"/>
    <w:rsid w:val="0008578F"/>
    <w:rsid w:val="00085848"/>
    <w:rsid w:val="00085AAE"/>
    <w:rsid w:val="00085FF7"/>
    <w:rsid w:val="00086A5D"/>
    <w:rsid w:val="00086C1D"/>
    <w:rsid w:val="00087057"/>
    <w:rsid w:val="00087734"/>
    <w:rsid w:val="00087F2F"/>
    <w:rsid w:val="00090040"/>
    <w:rsid w:val="00090324"/>
    <w:rsid w:val="00090556"/>
    <w:rsid w:val="00090B0A"/>
    <w:rsid w:val="00090D57"/>
    <w:rsid w:val="00090F83"/>
    <w:rsid w:val="000911A6"/>
    <w:rsid w:val="000912D0"/>
    <w:rsid w:val="000915B3"/>
    <w:rsid w:val="00091852"/>
    <w:rsid w:val="00091E35"/>
    <w:rsid w:val="00091F60"/>
    <w:rsid w:val="00092125"/>
    <w:rsid w:val="00092134"/>
    <w:rsid w:val="0009278C"/>
    <w:rsid w:val="00092F71"/>
    <w:rsid w:val="00093050"/>
    <w:rsid w:val="000945B7"/>
    <w:rsid w:val="00094DDA"/>
    <w:rsid w:val="0009564A"/>
    <w:rsid w:val="00095784"/>
    <w:rsid w:val="00095960"/>
    <w:rsid w:val="00095E3E"/>
    <w:rsid w:val="00095E84"/>
    <w:rsid w:val="00096200"/>
    <w:rsid w:val="00096471"/>
    <w:rsid w:val="0009669E"/>
    <w:rsid w:val="00096820"/>
    <w:rsid w:val="00097283"/>
    <w:rsid w:val="00097D99"/>
    <w:rsid w:val="00097E71"/>
    <w:rsid w:val="00097F1C"/>
    <w:rsid w:val="000A0109"/>
    <w:rsid w:val="000A047E"/>
    <w:rsid w:val="000A06BC"/>
    <w:rsid w:val="000A0C2D"/>
    <w:rsid w:val="000A1A5A"/>
    <w:rsid w:val="000A1EFB"/>
    <w:rsid w:val="000A21BF"/>
    <w:rsid w:val="000A257F"/>
    <w:rsid w:val="000A2752"/>
    <w:rsid w:val="000A343A"/>
    <w:rsid w:val="000A3572"/>
    <w:rsid w:val="000A378A"/>
    <w:rsid w:val="000A37E4"/>
    <w:rsid w:val="000A3CAA"/>
    <w:rsid w:val="000A45C7"/>
    <w:rsid w:val="000A4874"/>
    <w:rsid w:val="000A4A8E"/>
    <w:rsid w:val="000A4B9A"/>
    <w:rsid w:val="000A4C71"/>
    <w:rsid w:val="000A4F20"/>
    <w:rsid w:val="000A5042"/>
    <w:rsid w:val="000A5383"/>
    <w:rsid w:val="000A54A8"/>
    <w:rsid w:val="000A54B1"/>
    <w:rsid w:val="000A5822"/>
    <w:rsid w:val="000A631A"/>
    <w:rsid w:val="000A6945"/>
    <w:rsid w:val="000A6B77"/>
    <w:rsid w:val="000A6B7D"/>
    <w:rsid w:val="000A79FA"/>
    <w:rsid w:val="000B0193"/>
    <w:rsid w:val="000B0195"/>
    <w:rsid w:val="000B0B67"/>
    <w:rsid w:val="000B0FD2"/>
    <w:rsid w:val="000B128E"/>
    <w:rsid w:val="000B1372"/>
    <w:rsid w:val="000B20D4"/>
    <w:rsid w:val="000B2772"/>
    <w:rsid w:val="000B300F"/>
    <w:rsid w:val="000B3317"/>
    <w:rsid w:val="000B3350"/>
    <w:rsid w:val="000B411D"/>
    <w:rsid w:val="000B43CC"/>
    <w:rsid w:val="000B53C7"/>
    <w:rsid w:val="000B582E"/>
    <w:rsid w:val="000B6391"/>
    <w:rsid w:val="000B6AA8"/>
    <w:rsid w:val="000B6DFC"/>
    <w:rsid w:val="000B6F1F"/>
    <w:rsid w:val="000B77F8"/>
    <w:rsid w:val="000B7DBD"/>
    <w:rsid w:val="000C00E3"/>
    <w:rsid w:val="000C0217"/>
    <w:rsid w:val="000C055B"/>
    <w:rsid w:val="000C0A3F"/>
    <w:rsid w:val="000C1095"/>
    <w:rsid w:val="000C1BAF"/>
    <w:rsid w:val="000C22A5"/>
    <w:rsid w:val="000C26EA"/>
    <w:rsid w:val="000C2A69"/>
    <w:rsid w:val="000C2C64"/>
    <w:rsid w:val="000C2DA5"/>
    <w:rsid w:val="000C3CDE"/>
    <w:rsid w:val="000C4BF4"/>
    <w:rsid w:val="000C556F"/>
    <w:rsid w:val="000C5619"/>
    <w:rsid w:val="000C5E20"/>
    <w:rsid w:val="000C622B"/>
    <w:rsid w:val="000C62E7"/>
    <w:rsid w:val="000C746A"/>
    <w:rsid w:val="000C74FE"/>
    <w:rsid w:val="000C75BE"/>
    <w:rsid w:val="000C75CA"/>
    <w:rsid w:val="000C789E"/>
    <w:rsid w:val="000C796E"/>
    <w:rsid w:val="000C7EF5"/>
    <w:rsid w:val="000D0259"/>
    <w:rsid w:val="000D0278"/>
    <w:rsid w:val="000D05E4"/>
    <w:rsid w:val="000D0942"/>
    <w:rsid w:val="000D0CE5"/>
    <w:rsid w:val="000D1031"/>
    <w:rsid w:val="000D1049"/>
    <w:rsid w:val="000D14AF"/>
    <w:rsid w:val="000D1606"/>
    <w:rsid w:val="000D22C1"/>
    <w:rsid w:val="000D3663"/>
    <w:rsid w:val="000D3AEF"/>
    <w:rsid w:val="000D41B8"/>
    <w:rsid w:val="000D4228"/>
    <w:rsid w:val="000D47EB"/>
    <w:rsid w:val="000D47EC"/>
    <w:rsid w:val="000D4C5C"/>
    <w:rsid w:val="000D4D79"/>
    <w:rsid w:val="000D4F28"/>
    <w:rsid w:val="000D552B"/>
    <w:rsid w:val="000D57C6"/>
    <w:rsid w:val="000D5E15"/>
    <w:rsid w:val="000D64E1"/>
    <w:rsid w:val="000D6699"/>
    <w:rsid w:val="000D688A"/>
    <w:rsid w:val="000D68BF"/>
    <w:rsid w:val="000D6DBC"/>
    <w:rsid w:val="000D7102"/>
    <w:rsid w:val="000D714F"/>
    <w:rsid w:val="000D7283"/>
    <w:rsid w:val="000D739F"/>
    <w:rsid w:val="000D7733"/>
    <w:rsid w:val="000D7AAA"/>
    <w:rsid w:val="000D7E0C"/>
    <w:rsid w:val="000D7F6B"/>
    <w:rsid w:val="000E0A37"/>
    <w:rsid w:val="000E0A85"/>
    <w:rsid w:val="000E0BC8"/>
    <w:rsid w:val="000E0CE7"/>
    <w:rsid w:val="000E0DF7"/>
    <w:rsid w:val="000E11FD"/>
    <w:rsid w:val="000E1847"/>
    <w:rsid w:val="000E1CB2"/>
    <w:rsid w:val="000E1D70"/>
    <w:rsid w:val="000E2700"/>
    <w:rsid w:val="000E2E5C"/>
    <w:rsid w:val="000E3370"/>
    <w:rsid w:val="000E3559"/>
    <w:rsid w:val="000E3A14"/>
    <w:rsid w:val="000E3D48"/>
    <w:rsid w:val="000E3E46"/>
    <w:rsid w:val="000E3F14"/>
    <w:rsid w:val="000E4527"/>
    <w:rsid w:val="000E45F3"/>
    <w:rsid w:val="000E4B60"/>
    <w:rsid w:val="000E4DB2"/>
    <w:rsid w:val="000E5001"/>
    <w:rsid w:val="000E5112"/>
    <w:rsid w:val="000E628D"/>
    <w:rsid w:val="000E6C71"/>
    <w:rsid w:val="000E6EEB"/>
    <w:rsid w:val="000E712C"/>
    <w:rsid w:val="000E7986"/>
    <w:rsid w:val="000E7CDD"/>
    <w:rsid w:val="000E7D65"/>
    <w:rsid w:val="000F01E5"/>
    <w:rsid w:val="000F0505"/>
    <w:rsid w:val="000F060A"/>
    <w:rsid w:val="000F1551"/>
    <w:rsid w:val="000F172B"/>
    <w:rsid w:val="000F1DF8"/>
    <w:rsid w:val="000F2396"/>
    <w:rsid w:val="000F330B"/>
    <w:rsid w:val="000F3B09"/>
    <w:rsid w:val="000F3D40"/>
    <w:rsid w:val="000F3E5C"/>
    <w:rsid w:val="000F3ED6"/>
    <w:rsid w:val="000F3EDC"/>
    <w:rsid w:val="000F43D9"/>
    <w:rsid w:val="000F4839"/>
    <w:rsid w:val="000F51C8"/>
    <w:rsid w:val="000F5278"/>
    <w:rsid w:val="000F5360"/>
    <w:rsid w:val="000F5A87"/>
    <w:rsid w:val="000F5CD8"/>
    <w:rsid w:val="000F5DBA"/>
    <w:rsid w:val="000F5DE7"/>
    <w:rsid w:val="000F6D73"/>
    <w:rsid w:val="000F71BF"/>
    <w:rsid w:val="000F7436"/>
    <w:rsid w:val="000F7776"/>
    <w:rsid w:val="000F79B6"/>
    <w:rsid w:val="000F7A48"/>
    <w:rsid w:val="000F7A52"/>
    <w:rsid w:val="000F7AF7"/>
    <w:rsid w:val="000F7F54"/>
    <w:rsid w:val="001000AE"/>
    <w:rsid w:val="00100197"/>
    <w:rsid w:val="001001EC"/>
    <w:rsid w:val="00100D20"/>
    <w:rsid w:val="00101BF2"/>
    <w:rsid w:val="00101F69"/>
    <w:rsid w:val="001020B7"/>
    <w:rsid w:val="0010220D"/>
    <w:rsid w:val="00102492"/>
    <w:rsid w:val="001028B8"/>
    <w:rsid w:val="001029B9"/>
    <w:rsid w:val="001036DB"/>
    <w:rsid w:val="00103F40"/>
    <w:rsid w:val="00104090"/>
    <w:rsid w:val="001045C9"/>
    <w:rsid w:val="00105373"/>
    <w:rsid w:val="00105590"/>
    <w:rsid w:val="00105684"/>
    <w:rsid w:val="001056AA"/>
    <w:rsid w:val="00105745"/>
    <w:rsid w:val="001064DD"/>
    <w:rsid w:val="00106680"/>
    <w:rsid w:val="001075B8"/>
    <w:rsid w:val="00107659"/>
    <w:rsid w:val="00107680"/>
    <w:rsid w:val="00107797"/>
    <w:rsid w:val="001103BA"/>
    <w:rsid w:val="00110437"/>
    <w:rsid w:val="0011104D"/>
    <w:rsid w:val="001110DA"/>
    <w:rsid w:val="001114CF"/>
    <w:rsid w:val="00111830"/>
    <w:rsid w:val="00111B3D"/>
    <w:rsid w:val="00111CE4"/>
    <w:rsid w:val="00112492"/>
    <w:rsid w:val="0011430F"/>
    <w:rsid w:val="001145B5"/>
    <w:rsid w:val="001147F9"/>
    <w:rsid w:val="00114A5F"/>
    <w:rsid w:val="001151AD"/>
    <w:rsid w:val="0011535D"/>
    <w:rsid w:val="001153C8"/>
    <w:rsid w:val="00115C7F"/>
    <w:rsid w:val="00115D00"/>
    <w:rsid w:val="00116516"/>
    <w:rsid w:val="0011675D"/>
    <w:rsid w:val="00117A56"/>
    <w:rsid w:val="00117E7C"/>
    <w:rsid w:val="001203A0"/>
    <w:rsid w:val="001204DA"/>
    <w:rsid w:val="00120BCD"/>
    <w:rsid w:val="00120CF6"/>
    <w:rsid w:val="00121570"/>
    <w:rsid w:val="00121AE4"/>
    <w:rsid w:val="00122562"/>
    <w:rsid w:val="0012285B"/>
    <w:rsid w:val="00122982"/>
    <w:rsid w:val="00122C13"/>
    <w:rsid w:val="00123134"/>
    <w:rsid w:val="001239AA"/>
    <w:rsid w:val="00123D82"/>
    <w:rsid w:val="00123F9C"/>
    <w:rsid w:val="0012407F"/>
    <w:rsid w:val="0012413D"/>
    <w:rsid w:val="0012459C"/>
    <w:rsid w:val="00124782"/>
    <w:rsid w:val="0012489E"/>
    <w:rsid w:val="001249AA"/>
    <w:rsid w:val="00124B2E"/>
    <w:rsid w:val="00124D78"/>
    <w:rsid w:val="00124E7A"/>
    <w:rsid w:val="00125246"/>
    <w:rsid w:val="0012578B"/>
    <w:rsid w:val="0012583D"/>
    <w:rsid w:val="00125B5B"/>
    <w:rsid w:val="00126720"/>
    <w:rsid w:val="00126ADE"/>
    <w:rsid w:val="00126DE0"/>
    <w:rsid w:val="00127222"/>
    <w:rsid w:val="0012760C"/>
    <w:rsid w:val="00130737"/>
    <w:rsid w:val="0013142D"/>
    <w:rsid w:val="001316CB"/>
    <w:rsid w:val="001317F2"/>
    <w:rsid w:val="001318B5"/>
    <w:rsid w:val="00131C51"/>
    <w:rsid w:val="0013212D"/>
    <w:rsid w:val="00132915"/>
    <w:rsid w:val="00132C14"/>
    <w:rsid w:val="00133219"/>
    <w:rsid w:val="001333E1"/>
    <w:rsid w:val="00133A9E"/>
    <w:rsid w:val="00133C33"/>
    <w:rsid w:val="00134CE4"/>
    <w:rsid w:val="00134DC3"/>
    <w:rsid w:val="001356A5"/>
    <w:rsid w:val="001357D1"/>
    <w:rsid w:val="001358B8"/>
    <w:rsid w:val="0013590C"/>
    <w:rsid w:val="00135B57"/>
    <w:rsid w:val="00135C59"/>
    <w:rsid w:val="0013646F"/>
    <w:rsid w:val="00136803"/>
    <w:rsid w:val="001369F0"/>
    <w:rsid w:val="00136DAC"/>
    <w:rsid w:val="00136E9E"/>
    <w:rsid w:val="00137852"/>
    <w:rsid w:val="0013797D"/>
    <w:rsid w:val="00137BB9"/>
    <w:rsid w:val="0014038E"/>
    <w:rsid w:val="00140AB6"/>
    <w:rsid w:val="00140EA7"/>
    <w:rsid w:val="001415A7"/>
    <w:rsid w:val="00141987"/>
    <w:rsid w:val="00141C6B"/>
    <w:rsid w:val="00141E06"/>
    <w:rsid w:val="00141F81"/>
    <w:rsid w:val="00142349"/>
    <w:rsid w:val="00142A0C"/>
    <w:rsid w:val="00142FC3"/>
    <w:rsid w:val="00143494"/>
    <w:rsid w:val="0014389A"/>
    <w:rsid w:val="00143BA8"/>
    <w:rsid w:val="001440E2"/>
    <w:rsid w:val="001440EB"/>
    <w:rsid w:val="001442D2"/>
    <w:rsid w:val="0014441B"/>
    <w:rsid w:val="00144A8B"/>
    <w:rsid w:val="00144AE3"/>
    <w:rsid w:val="00144B5D"/>
    <w:rsid w:val="00144C66"/>
    <w:rsid w:val="00144DD1"/>
    <w:rsid w:val="00145306"/>
    <w:rsid w:val="00145332"/>
    <w:rsid w:val="00146007"/>
    <w:rsid w:val="00146084"/>
    <w:rsid w:val="00146105"/>
    <w:rsid w:val="00146219"/>
    <w:rsid w:val="00146261"/>
    <w:rsid w:val="001467DC"/>
    <w:rsid w:val="00146B5D"/>
    <w:rsid w:val="00146F73"/>
    <w:rsid w:val="00147BD3"/>
    <w:rsid w:val="0015063D"/>
    <w:rsid w:val="001512B7"/>
    <w:rsid w:val="0015158F"/>
    <w:rsid w:val="00151C34"/>
    <w:rsid w:val="00151FC5"/>
    <w:rsid w:val="00152030"/>
    <w:rsid w:val="001522B3"/>
    <w:rsid w:val="001532CB"/>
    <w:rsid w:val="00153666"/>
    <w:rsid w:val="00153A8D"/>
    <w:rsid w:val="00153E10"/>
    <w:rsid w:val="00153FDC"/>
    <w:rsid w:val="001549A8"/>
    <w:rsid w:val="0015667B"/>
    <w:rsid w:val="001567C8"/>
    <w:rsid w:val="00156899"/>
    <w:rsid w:val="00156BCB"/>
    <w:rsid w:val="001570FE"/>
    <w:rsid w:val="0015786A"/>
    <w:rsid w:val="00160584"/>
    <w:rsid w:val="001607F3"/>
    <w:rsid w:val="00160C43"/>
    <w:rsid w:val="00160EE4"/>
    <w:rsid w:val="00161551"/>
    <w:rsid w:val="00161B13"/>
    <w:rsid w:val="001622FE"/>
    <w:rsid w:val="00162773"/>
    <w:rsid w:val="00162908"/>
    <w:rsid w:val="00162B94"/>
    <w:rsid w:val="00162F17"/>
    <w:rsid w:val="0016310B"/>
    <w:rsid w:val="0016317A"/>
    <w:rsid w:val="001631D3"/>
    <w:rsid w:val="001633AC"/>
    <w:rsid w:val="001640C5"/>
    <w:rsid w:val="0016415A"/>
    <w:rsid w:val="0016450A"/>
    <w:rsid w:val="0016492D"/>
    <w:rsid w:val="00165319"/>
    <w:rsid w:val="00165533"/>
    <w:rsid w:val="0016575B"/>
    <w:rsid w:val="00165B4A"/>
    <w:rsid w:val="00165CB7"/>
    <w:rsid w:val="001660A0"/>
    <w:rsid w:val="00166230"/>
    <w:rsid w:val="0016638E"/>
    <w:rsid w:val="00166955"/>
    <w:rsid w:val="00166969"/>
    <w:rsid w:val="0016699D"/>
    <w:rsid w:val="001674FC"/>
    <w:rsid w:val="0016751A"/>
    <w:rsid w:val="001679F2"/>
    <w:rsid w:val="00167BAF"/>
    <w:rsid w:val="00167E76"/>
    <w:rsid w:val="0017038F"/>
    <w:rsid w:val="001704F4"/>
    <w:rsid w:val="00170550"/>
    <w:rsid w:val="00170AB1"/>
    <w:rsid w:val="00171193"/>
    <w:rsid w:val="001711C0"/>
    <w:rsid w:val="001716DA"/>
    <w:rsid w:val="00171A7F"/>
    <w:rsid w:val="00172124"/>
    <w:rsid w:val="00172315"/>
    <w:rsid w:val="00172660"/>
    <w:rsid w:val="001726D0"/>
    <w:rsid w:val="0017377E"/>
    <w:rsid w:val="00173863"/>
    <w:rsid w:val="001739E4"/>
    <w:rsid w:val="00173A70"/>
    <w:rsid w:val="00173CAC"/>
    <w:rsid w:val="001741A2"/>
    <w:rsid w:val="00174354"/>
    <w:rsid w:val="0017459A"/>
    <w:rsid w:val="00175A27"/>
    <w:rsid w:val="00175E7B"/>
    <w:rsid w:val="00176097"/>
    <w:rsid w:val="001760D7"/>
    <w:rsid w:val="00176671"/>
    <w:rsid w:val="00176672"/>
    <w:rsid w:val="00177265"/>
    <w:rsid w:val="00177497"/>
    <w:rsid w:val="00177F60"/>
    <w:rsid w:val="00177F8B"/>
    <w:rsid w:val="00177F93"/>
    <w:rsid w:val="001808EF"/>
    <w:rsid w:val="00180E9F"/>
    <w:rsid w:val="001811B2"/>
    <w:rsid w:val="00181A4F"/>
    <w:rsid w:val="00182A48"/>
    <w:rsid w:val="0018340F"/>
    <w:rsid w:val="0018341F"/>
    <w:rsid w:val="0018359D"/>
    <w:rsid w:val="0018383B"/>
    <w:rsid w:val="00183942"/>
    <w:rsid w:val="00183ED7"/>
    <w:rsid w:val="001846BC"/>
    <w:rsid w:val="00185318"/>
    <w:rsid w:val="00185884"/>
    <w:rsid w:val="00186389"/>
    <w:rsid w:val="00186468"/>
    <w:rsid w:val="0018687F"/>
    <w:rsid w:val="001869B3"/>
    <w:rsid w:val="001870B8"/>
    <w:rsid w:val="00187728"/>
    <w:rsid w:val="0018779F"/>
    <w:rsid w:val="00187AFF"/>
    <w:rsid w:val="00190198"/>
    <w:rsid w:val="00190586"/>
    <w:rsid w:val="001906E9"/>
    <w:rsid w:val="00190F0A"/>
    <w:rsid w:val="0019146F"/>
    <w:rsid w:val="00191678"/>
    <w:rsid w:val="0019167A"/>
    <w:rsid w:val="00191E3D"/>
    <w:rsid w:val="0019237D"/>
    <w:rsid w:val="001928D1"/>
    <w:rsid w:val="00192FEB"/>
    <w:rsid w:val="001931A3"/>
    <w:rsid w:val="00193619"/>
    <w:rsid w:val="00193D07"/>
    <w:rsid w:val="00194A3A"/>
    <w:rsid w:val="0019508D"/>
    <w:rsid w:val="0019561F"/>
    <w:rsid w:val="00195822"/>
    <w:rsid w:val="00195859"/>
    <w:rsid w:val="00195D52"/>
    <w:rsid w:val="0019633E"/>
    <w:rsid w:val="00196EF3"/>
    <w:rsid w:val="00197221"/>
    <w:rsid w:val="00197B92"/>
    <w:rsid w:val="00197E22"/>
    <w:rsid w:val="001A0029"/>
    <w:rsid w:val="001A0578"/>
    <w:rsid w:val="001A05AD"/>
    <w:rsid w:val="001A0D9C"/>
    <w:rsid w:val="001A10F3"/>
    <w:rsid w:val="001A1A07"/>
    <w:rsid w:val="001A1C58"/>
    <w:rsid w:val="001A20C4"/>
    <w:rsid w:val="001A2154"/>
    <w:rsid w:val="001A252E"/>
    <w:rsid w:val="001A2DF3"/>
    <w:rsid w:val="001A3283"/>
    <w:rsid w:val="001A329C"/>
    <w:rsid w:val="001A33FF"/>
    <w:rsid w:val="001A4C75"/>
    <w:rsid w:val="001A4D74"/>
    <w:rsid w:val="001A4FEA"/>
    <w:rsid w:val="001A501E"/>
    <w:rsid w:val="001A55EA"/>
    <w:rsid w:val="001A5772"/>
    <w:rsid w:val="001A57D1"/>
    <w:rsid w:val="001A5CA4"/>
    <w:rsid w:val="001A5D34"/>
    <w:rsid w:val="001A5FE1"/>
    <w:rsid w:val="001A661D"/>
    <w:rsid w:val="001A6670"/>
    <w:rsid w:val="001A6FD7"/>
    <w:rsid w:val="001A711F"/>
    <w:rsid w:val="001A715F"/>
    <w:rsid w:val="001A7169"/>
    <w:rsid w:val="001A79DF"/>
    <w:rsid w:val="001B033A"/>
    <w:rsid w:val="001B05B3"/>
    <w:rsid w:val="001B0D60"/>
    <w:rsid w:val="001B1490"/>
    <w:rsid w:val="001B158D"/>
    <w:rsid w:val="001B165E"/>
    <w:rsid w:val="001B1C62"/>
    <w:rsid w:val="001B1C8E"/>
    <w:rsid w:val="001B1FEF"/>
    <w:rsid w:val="001B214E"/>
    <w:rsid w:val="001B2381"/>
    <w:rsid w:val="001B2B0B"/>
    <w:rsid w:val="001B2BEF"/>
    <w:rsid w:val="001B2CA6"/>
    <w:rsid w:val="001B2EB7"/>
    <w:rsid w:val="001B321F"/>
    <w:rsid w:val="001B337B"/>
    <w:rsid w:val="001B34BE"/>
    <w:rsid w:val="001B3857"/>
    <w:rsid w:val="001B3F15"/>
    <w:rsid w:val="001B3F21"/>
    <w:rsid w:val="001B423C"/>
    <w:rsid w:val="001B42A4"/>
    <w:rsid w:val="001B4301"/>
    <w:rsid w:val="001B45C7"/>
    <w:rsid w:val="001B467D"/>
    <w:rsid w:val="001B48E1"/>
    <w:rsid w:val="001B4A95"/>
    <w:rsid w:val="001B4DBB"/>
    <w:rsid w:val="001B50E8"/>
    <w:rsid w:val="001B5496"/>
    <w:rsid w:val="001B5833"/>
    <w:rsid w:val="001B6456"/>
    <w:rsid w:val="001B6AD2"/>
    <w:rsid w:val="001B6C0D"/>
    <w:rsid w:val="001B6E44"/>
    <w:rsid w:val="001C030A"/>
    <w:rsid w:val="001C0533"/>
    <w:rsid w:val="001C09A4"/>
    <w:rsid w:val="001C0B01"/>
    <w:rsid w:val="001C0C82"/>
    <w:rsid w:val="001C1759"/>
    <w:rsid w:val="001C2333"/>
    <w:rsid w:val="001C2466"/>
    <w:rsid w:val="001C287C"/>
    <w:rsid w:val="001C2E22"/>
    <w:rsid w:val="001C2E88"/>
    <w:rsid w:val="001C3178"/>
    <w:rsid w:val="001C321C"/>
    <w:rsid w:val="001C3746"/>
    <w:rsid w:val="001C3A56"/>
    <w:rsid w:val="001C3FB0"/>
    <w:rsid w:val="001C4852"/>
    <w:rsid w:val="001C4BEC"/>
    <w:rsid w:val="001C58A3"/>
    <w:rsid w:val="001C5B52"/>
    <w:rsid w:val="001C5DC3"/>
    <w:rsid w:val="001C5E01"/>
    <w:rsid w:val="001C65D7"/>
    <w:rsid w:val="001C67FE"/>
    <w:rsid w:val="001C6F4A"/>
    <w:rsid w:val="001C75B5"/>
    <w:rsid w:val="001C76EC"/>
    <w:rsid w:val="001C790F"/>
    <w:rsid w:val="001C7E8A"/>
    <w:rsid w:val="001D0241"/>
    <w:rsid w:val="001D030B"/>
    <w:rsid w:val="001D06A7"/>
    <w:rsid w:val="001D0842"/>
    <w:rsid w:val="001D0E37"/>
    <w:rsid w:val="001D1054"/>
    <w:rsid w:val="001D13C0"/>
    <w:rsid w:val="001D19A1"/>
    <w:rsid w:val="001D1B33"/>
    <w:rsid w:val="001D1D26"/>
    <w:rsid w:val="001D262A"/>
    <w:rsid w:val="001D2984"/>
    <w:rsid w:val="001D2A53"/>
    <w:rsid w:val="001D2C8A"/>
    <w:rsid w:val="001D2C94"/>
    <w:rsid w:val="001D3050"/>
    <w:rsid w:val="001D35E3"/>
    <w:rsid w:val="001D38DD"/>
    <w:rsid w:val="001D3B6F"/>
    <w:rsid w:val="001D4E7F"/>
    <w:rsid w:val="001D5AB3"/>
    <w:rsid w:val="001D5BB4"/>
    <w:rsid w:val="001D5C13"/>
    <w:rsid w:val="001D5C59"/>
    <w:rsid w:val="001D634A"/>
    <w:rsid w:val="001D647A"/>
    <w:rsid w:val="001D70D2"/>
    <w:rsid w:val="001D7359"/>
    <w:rsid w:val="001E0034"/>
    <w:rsid w:val="001E015C"/>
    <w:rsid w:val="001E10CC"/>
    <w:rsid w:val="001E138B"/>
    <w:rsid w:val="001E1585"/>
    <w:rsid w:val="001E1BC6"/>
    <w:rsid w:val="001E27EA"/>
    <w:rsid w:val="001E2E25"/>
    <w:rsid w:val="001E2F15"/>
    <w:rsid w:val="001E3965"/>
    <w:rsid w:val="001E42EA"/>
    <w:rsid w:val="001E4511"/>
    <w:rsid w:val="001E45DC"/>
    <w:rsid w:val="001E46FF"/>
    <w:rsid w:val="001E509D"/>
    <w:rsid w:val="001E5433"/>
    <w:rsid w:val="001E54ED"/>
    <w:rsid w:val="001E5741"/>
    <w:rsid w:val="001E59CE"/>
    <w:rsid w:val="001E5EB4"/>
    <w:rsid w:val="001E5FC9"/>
    <w:rsid w:val="001E69D8"/>
    <w:rsid w:val="001E6A3E"/>
    <w:rsid w:val="001E719B"/>
    <w:rsid w:val="001E72E8"/>
    <w:rsid w:val="001E7BB9"/>
    <w:rsid w:val="001E7C5E"/>
    <w:rsid w:val="001F00F0"/>
    <w:rsid w:val="001F0294"/>
    <w:rsid w:val="001F0347"/>
    <w:rsid w:val="001F0393"/>
    <w:rsid w:val="001F0A81"/>
    <w:rsid w:val="001F1023"/>
    <w:rsid w:val="001F1989"/>
    <w:rsid w:val="001F1EA7"/>
    <w:rsid w:val="001F229D"/>
    <w:rsid w:val="001F3794"/>
    <w:rsid w:val="001F3ACF"/>
    <w:rsid w:val="001F3CD0"/>
    <w:rsid w:val="001F4800"/>
    <w:rsid w:val="001F58C7"/>
    <w:rsid w:val="001F5B7D"/>
    <w:rsid w:val="001F5D25"/>
    <w:rsid w:val="001F5E34"/>
    <w:rsid w:val="001F6051"/>
    <w:rsid w:val="001F61C0"/>
    <w:rsid w:val="001F6658"/>
    <w:rsid w:val="001F68D9"/>
    <w:rsid w:val="001F6AA1"/>
    <w:rsid w:val="001F7096"/>
    <w:rsid w:val="001F7C04"/>
    <w:rsid w:val="001F7D89"/>
    <w:rsid w:val="00200384"/>
    <w:rsid w:val="002007D8"/>
    <w:rsid w:val="00200A4B"/>
    <w:rsid w:val="00200AB3"/>
    <w:rsid w:val="00201234"/>
    <w:rsid w:val="00201507"/>
    <w:rsid w:val="00201A9F"/>
    <w:rsid w:val="002021CA"/>
    <w:rsid w:val="00202429"/>
    <w:rsid w:val="00202870"/>
    <w:rsid w:val="00202CA5"/>
    <w:rsid w:val="0020349F"/>
    <w:rsid w:val="00203661"/>
    <w:rsid w:val="002037CC"/>
    <w:rsid w:val="00203CA4"/>
    <w:rsid w:val="00203EA0"/>
    <w:rsid w:val="002041DB"/>
    <w:rsid w:val="00204640"/>
    <w:rsid w:val="002047E3"/>
    <w:rsid w:val="00204A3C"/>
    <w:rsid w:val="00204C18"/>
    <w:rsid w:val="00205206"/>
    <w:rsid w:val="00205670"/>
    <w:rsid w:val="002056F6"/>
    <w:rsid w:val="00205C64"/>
    <w:rsid w:val="00205F9C"/>
    <w:rsid w:val="002067BF"/>
    <w:rsid w:val="0020748E"/>
    <w:rsid w:val="00207690"/>
    <w:rsid w:val="00207739"/>
    <w:rsid w:val="00207759"/>
    <w:rsid w:val="002077E9"/>
    <w:rsid w:val="00207F3B"/>
    <w:rsid w:val="00207F69"/>
    <w:rsid w:val="00210197"/>
    <w:rsid w:val="002103E8"/>
    <w:rsid w:val="002109B0"/>
    <w:rsid w:val="00210A05"/>
    <w:rsid w:val="00210A31"/>
    <w:rsid w:val="00210C55"/>
    <w:rsid w:val="00210D48"/>
    <w:rsid w:val="00210F6D"/>
    <w:rsid w:val="00211064"/>
    <w:rsid w:val="00211415"/>
    <w:rsid w:val="0021143C"/>
    <w:rsid w:val="00211823"/>
    <w:rsid w:val="00211ADA"/>
    <w:rsid w:val="00211BFB"/>
    <w:rsid w:val="00211C6E"/>
    <w:rsid w:val="00212EB9"/>
    <w:rsid w:val="0021313D"/>
    <w:rsid w:val="00213407"/>
    <w:rsid w:val="0021342E"/>
    <w:rsid w:val="00213CCD"/>
    <w:rsid w:val="002145C9"/>
    <w:rsid w:val="00214675"/>
    <w:rsid w:val="00215176"/>
    <w:rsid w:val="00215473"/>
    <w:rsid w:val="00216164"/>
    <w:rsid w:val="002165AA"/>
    <w:rsid w:val="00216A39"/>
    <w:rsid w:val="00216A3D"/>
    <w:rsid w:val="002170E8"/>
    <w:rsid w:val="00217142"/>
    <w:rsid w:val="002172F2"/>
    <w:rsid w:val="00217559"/>
    <w:rsid w:val="00217665"/>
    <w:rsid w:val="00217AA3"/>
    <w:rsid w:val="00220035"/>
    <w:rsid w:val="002207F9"/>
    <w:rsid w:val="00220D5C"/>
    <w:rsid w:val="00220E55"/>
    <w:rsid w:val="00221331"/>
    <w:rsid w:val="002224D6"/>
    <w:rsid w:val="00222E02"/>
    <w:rsid w:val="002232FB"/>
    <w:rsid w:val="002236E0"/>
    <w:rsid w:val="00223F45"/>
    <w:rsid w:val="002242F5"/>
    <w:rsid w:val="0022467C"/>
    <w:rsid w:val="00224CDC"/>
    <w:rsid w:val="00225170"/>
    <w:rsid w:val="0022544D"/>
    <w:rsid w:val="002254AD"/>
    <w:rsid w:val="00225F24"/>
    <w:rsid w:val="0022603C"/>
    <w:rsid w:val="002263D4"/>
    <w:rsid w:val="00227BD4"/>
    <w:rsid w:val="00227DE4"/>
    <w:rsid w:val="0023005B"/>
    <w:rsid w:val="00230A14"/>
    <w:rsid w:val="00230B63"/>
    <w:rsid w:val="00231906"/>
    <w:rsid w:val="00231D08"/>
    <w:rsid w:val="00231D71"/>
    <w:rsid w:val="002320C5"/>
    <w:rsid w:val="00232C19"/>
    <w:rsid w:val="00232C45"/>
    <w:rsid w:val="0023312E"/>
    <w:rsid w:val="002331E6"/>
    <w:rsid w:val="00233A73"/>
    <w:rsid w:val="002341FA"/>
    <w:rsid w:val="00234693"/>
    <w:rsid w:val="002352AD"/>
    <w:rsid w:val="00235468"/>
    <w:rsid w:val="002358E9"/>
    <w:rsid w:val="002360BB"/>
    <w:rsid w:val="002360EF"/>
    <w:rsid w:val="00236A2F"/>
    <w:rsid w:val="00236AA7"/>
    <w:rsid w:val="00237832"/>
    <w:rsid w:val="002379D0"/>
    <w:rsid w:val="00237A21"/>
    <w:rsid w:val="00237AB6"/>
    <w:rsid w:val="00237ACB"/>
    <w:rsid w:val="002401AE"/>
    <w:rsid w:val="002415A2"/>
    <w:rsid w:val="00242671"/>
    <w:rsid w:val="002428CE"/>
    <w:rsid w:val="00242A62"/>
    <w:rsid w:val="00242F8A"/>
    <w:rsid w:val="00244344"/>
    <w:rsid w:val="00244C2E"/>
    <w:rsid w:val="00245417"/>
    <w:rsid w:val="002456E8"/>
    <w:rsid w:val="002457B8"/>
    <w:rsid w:val="00245C59"/>
    <w:rsid w:val="00246A27"/>
    <w:rsid w:val="00246A9D"/>
    <w:rsid w:val="00246AE9"/>
    <w:rsid w:val="00246C5D"/>
    <w:rsid w:val="00247494"/>
    <w:rsid w:val="00247D5B"/>
    <w:rsid w:val="00250098"/>
    <w:rsid w:val="002506F3"/>
    <w:rsid w:val="00250735"/>
    <w:rsid w:val="00250C54"/>
    <w:rsid w:val="00251100"/>
    <w:rsid w:val="002516C2"/>
    <w:rsid w:val="002519A0"/>
    <w:rsid w:val="00252115"/>
    <w:rsid w:val="0025245D"/>
    <w:rsid w:val="00252BA1"/>
    <w:rsid w:val="00252D78"/>
    <w:rsid w:val="00252E42"/>
    <w:rsid w:val="00253098"/>
    <w:rsid w:val="00253324"/>
    <w:rsid w:val="00254084"/>
    <w:rsid w:val="0025544F"/>
    <w:rsid w:val="00255662"/>
    <w:rsid w:val="0025583E"/>
    <w:rsid w:val="002558D7"/>
    <w:rsid w:val="002559ED"/>
    <w:rsid w:val="00255DA2"/>
    <w:rsid w:val="00256731"/>
    <w:rsid w:val="00257FBE"/>
    <w:rsid w:val="0026000B"/>
    <w:rsid w:val="0026014F"/>
    <w:rsid w:val="0026043F"/>
    <w:rsid w:val="00260542"/>
    <w:rsid w:val="002608A3"/>
    <w:rsid w:val="00260A27"/>
    <w:rsid w:val="00260B53"/>
    <w:rsid w:val="002618C0"/>
    <w:rsid w:val="00261B9D"/>
    <w:rsid w:val="00261F0F"/>
    <w:rsid w:val="00262047"/>
    <w:rsid w:val="0026291B"/>
    <w:rsid w:val="00262F66"/>
    <w:rsid w:val="002630A0"/>
    <w:rsid w:val="00263C13"/>
    <w:rsid w:val="00263E7B"/>
    <w:rsid w:val="00263F79"/>
    <w:rsid w:val="0026449D"/>
    <w:rsid w:val="0026469C"/>
    <w:rsid w:val="00264FF0"/>
    <w:rsid w:val="002651E4"/>
    <w:rsid w:val="00265241"/>
    <w:rsid w:val="00265B98"/>
    <w:rsid w:val="00265BB4"/>
    <w:rsid w:val="00266940"/>
    <w:rsid w:val="00266B54"/>
    <w:rsid w:val="002676CD"/>
    <w:rsid w:val="00267E33"/>
    <w:rsid w:val="00267F04"/>
    <w:rsid w:val="0027020C"/>
    <w:rsid w:val="00271200"/>
    <w:rsid w:val="00271537"/>
    <w:rsid w:val="00271F62"/>
    <w:rsid w:val="00272034"/>
    <w:rsid w:val="002720F0"/>
    <w:rsid w:val="0027237D"/>
    <w:rsid w:val="002726E9"/>
    <w:rsid w:val="00272F9F"/>
    <w:rsid w:val="002736E9"/>
    <w:rsid w:val="002737FB"/>
    <w:rsid w:val="00273A29"/>
    <w:rsid w:val="00273BBC"/>
    <w:rsid w:val="00274068"/>
    <w:rsid w:val="002740A6"/>
    <w:rsid w:val="0027509C"/>
    <w:rsid w:val="00275279"/>
    <w:rsid w:val="00275551"/>
    <w:rsid w:val="00275DEB"/>
    <w:rsid w:val="00275EC3"/>
    <w:rsid w:val="00275F98"/>
    <w:rsid w:val="0027641C"/>
    <w:rsid w:val="00276737"/>
    <w:rsid w:val="00276B58"/>
    <w:rsid w:val="00276D10"/>
    <w:rsid w:val="00276D8D"/>
    <w:rsid w:val="002770DA"/>
    <w:rsid w:val="00277632"/>
    <w:rsid w:val="002776AF"/>
    <w:rsid w:val="00277DE6"/>
    <w:rsid w:val="002805EA"/>
    <w:rsid w:val="00280917"/>
    <w:rsid w:val="00280A8B"/>
    <w:rsid w:val="00281F3F"/>
    <w:rsid w:val="002828AC"/>
    <w:rsid w:val="00282BBB"/>
    <w:rsid w:val="00282E75"/>
    <w:rsid w:val="00282EA2"/>
    <w:rsid w:val="00282ED1"/>
    <w:rsid w:val="00283085"/>
    <w:rsid w:val="00283430"/>
    <w:rsid w:val="002840E1"/>
    <w:rsid w:val="002840FF"/>
    <w:rsid w:val="00284738"/>
    <w:rsid w:val="002848B4"/>
    <w:rsid w:val="00284937"/>
    <w:rsid w:val="00284A26"/>
    <w:rsid w:val="00284C0A"/>
    <w:rsid w:val="00285E5D"/>
    <w:rsid w:val="00285E71"/>
    <w:rsid w:val="00285EE2"/>
    <w:rsid w:val="0028617E"/>
    <w:rsid w:val="002863B3"/>
    <w:rsid w:val="002869E4"/>
    <w:rsid w:val="00286A34"/>
    <w:rsid w:val="00286D45"/>
    <w:rsid w:val="002872C8"/>
    <w:rsid w:val="00287667"/>
    <w:rsid w:val="002877D0"/>
    <w:rsid w:val="002878A8"/>
    <w:rsid w:val="00287907"/>
    <w:rsid w:val="00287EFB"/>
    <w:rsid w:val="00290180"/>
    <w:rsid w:val="00290544"/>
    <w:rsid w:val="0029116C"/>
    <w:rsid w:val="002914F0"/>
    <w:rsid w:val="00291531"/>
    <w:rsid w:val="00291654"/>
    <w:rsid w:val="0029198C"/>
    <w:rsid w:val="002919C4"/>
    <w:rsid w:val="00291BBB"/>
    <w:rsid w:val="00291BC7"/>
    <w:rsid w:val="002922F3"/>
    <w:rsid w:val="00292713"/>
    <w:rsid w:val="00292D8A"/>
    <w:rsid w:val="00293029"/>
    <w:rsid w:val="002934BE"/>
    <w:rsid w:val="0029393D"/>
    <w:rsid w:val="00293E82"/>
    <w:rsid w:val="00294466"/>
    <w:rsid w:val="00294B65"/>
    <w:rsid w:val="00294FCA"/>
    <w:rsid w:val="002950AF"/>
    <w:rsid w:val="00295142"/>
    <w:rsid w:val="00295465"/>
    <w:rsid w:val="00295497"/>
    <w:rsid w:val="002954DD"/>
    <w:rsid w:val="002957D4"/>
    <w:rsid w:val="00295C4A"/>
    <w:rsid w:val="00295D5F"/>
    <w:rsid w:val="002961CA"/>
    <w:rsid w:val="0029644C"/>
    <w:rsid w:val="00296641"/>
    <w:rsid w:val="00297095"/>
    <w:rsid w:val="0029730A"/>
    <w:rsid w:val="00297442"/>
    <w:rsid w:val="00297693"/>
    <w:rsid w:val="0029798C"/>
    <w:rsid w:val="002A0137"/>
    <w:rsid w:val="002A0F1F"/>
    <w:rsid w:val="002A1421"/>
    <w:rsid w:val="002A26FE"/>
    <w:rsid w:val="002A2A53"/>
    <w:rsid w:val="002A2EA6"/>
    <w:rsid w:val="002A3994"/>
    <w:rsid w:val="002A4B8B"/>
    <w:rsid w:val="002A4CEC"/>
    <w:rsid w:val="002A4DF2"/>
    <w:rsid w:val="002A4E85"/>
    <w:rsid w:val="002A504D"/>
    <w:rsid w:val="002A5571"/>
    <w:rsid w:val="002A5FA9"/>
    <w:rsid w:val="002A64BE"/>
    <w:rsid w:val="002A7031"/>
    <w:rsid w:val="002A72CB"/>
    <w:rsid w:val="002A7CE5"/>
    <w:rsid w:val="002B0560"/>
    <w:rsid w:val="002B0F62"/>
    <w:rsid w:val="002B1239"/>
    <w:rsid w:val="002B14E9"/>
    <w:rsid w:val="002B19E2"/>
    <w:rsid w:val="002B1E4C"/>
    <w:rsid w:val="002B1E70"/>
    <w:rsid w:val="002B1EE4"/>
    <w:rsid w:val="002B2E84"/>
    <w:rsid w:val="002B2EE6"/>
    <w:rsid w:val="002B3421"/>
    <w:rsid w:val="002B35EF"/>
    <w:rsid w:val="002B3B25"/>
    <w:rsid w:val="002B3CA2"/>
    <w:rsid w:val="002B4046"/>
    <w:rsid w:val="002B4187"/>
    <w:rsid w:val="002B4389"/>
    <w:rsid w:val="002B4501"/>
    <w:rsid w:val="002B468D"/>
    <w:rsid w:val="002B4CA9"/>
    <w:rsid w:val="002B53AD"/>
    <w:rsid w:val="002B53EB"/>
    <w:rsid w:val="002B5B47"/>
    <w:rsid w:val="002B5CD2"/>
    <w:rsid w:val="002B5E25"/>
    <w:rsid w:val="002B6020"/>
    <w:rsid w:val="002B60E7"/>
    <w:rsid w:val="002B6CC7"/>
    <w:rsid w:val="002B7068"/>
    <w:rsid w:val="002B75BD"/>
    <w:rsid w:val="002B7A55"/>
    <w:rsid w:val="002C07A0"/>
    <w:rsid w:val="002C089F"/>
    <w:rsid w:val="002C0FFE"/>
    <w:rsid w:val="002C1372"/>
    <w:rsid w:val="002C1516"/>
    <w:rsid w:val="002C1879"/>
    <w:rsid w:val="002C1CBC"/>
    <w:rsid w:val="002C1F3C"/>
    <w:rsid w:val="002C20AE"/>
    <w:rsid w:val="002C21B9"/>
    <w:rsid w:val="002C2531"/>
    <w:rsid w:val="002C2580"/>
    <w:rsid w:val="002C2BC3"/>
    <w:rsid w:val="002C2FF3"/>
    <w:rsid w:val="002C33E8"/>
    <w:rsid w:val="002C357E"/>
    <w:rsid w:val="002C45AD"/>
    <w:rsid w:val="002C4832"/>
    <w:rsid w:val="002C4CC1"/>
    <w:rsid w:val="002C4F37"/>
    <w:rsid w:val="002C5594"/>
    <w:rsid w:val="002C572B"/>
    <w:rsid w:val="002C6338"/>
    <w:rsid w:val="002C64EB"/>
    <w:rsid w:val="002C6D98"/>
    <w:rsid w:val="002C72FD"/>
    <w:rsid w:val="002C74E9"/>
    <w:rsid w:val="002C7E07"/>
    <w:rsid w:val="002D0ADB"/>
    <w:rsid w:val="002D0B2D"/>
    <w:rsid w:val="002D122E"/>
    <w:rsid w:val="002D15A3"/>
    <w:rsid w:val="002D1EA4"/>
    <w:rsid w:val="002D27C5"/>
    <w:rsid w:val="002D29C7"/>
    <w:rsid w:val="002D2A59"/>
    <w:rsid w:val="002D2AB8"/>
    <w:rsid w:val="002D2E71"/>
    <w:rsid w:val="002D35F1"/>
    <w:rsid w:val="002D36A6"/>
    <w:rsid w:val="002D38C5"/>
    <w:rsid w:val="002D42C3"/>
    <w:rsid w:val="002D5AAA"/>
    <w:rsid w:val="002D5BE8"/>
    <w:rsid w:val="002D5DB1"/>
    <w:rsid w:val="002D6843"/>
    <w:rsid w:val="002D6981"/>
    <w:rsid w:val="002D6A47"/>
    <w:rsid w:val="002D7D02"/>
    <w:rsid w:val="002D7D1B"/>
    <w:rsid w:val="002E0092"/>
    <w:rsid w:val="002E06F7"/>
    <w:rsid w:val="002E0907"/>
    <w:rsid w:val="002E0A2E"/>
    <w:rsid w:val="002E15E5"/>
    <w:rsid w:val="002E1A29"/>
    <w:rsid w:val="002E1E78"/>
    <w:rsid w:val="002E1F46"/>
    <w:rsid w:val="002E2B46"/>
    <w:rsid w:val="002E3001"/>
    <w:rsid w:val="002E3C6C"/>
    <w:rsid w:val="002E3DB9"/>
    <w:rsid w:val="002E436F"/>
    <w:rsid w:val="002E4C6D"/>
    <w:rsid w:val="002E4CA1"/>
    <w:rsid w:val="002E58CD"/>
    <w:rsid w:val="002E5CD4"/>
    <w:rsid w:val="002E5ED4"/>
    <w:rsid w:val="002E5F5A"/>
    <w:rsid w:val="002E6A0C"/>
    <w:rsid w:val="002E73AE"/>
    <w:rsid w:val="002E7802"/>
    <w:rsid w:val="002E7F17"/>
    <w:rsid w:val="002E7F80"/>
    <w:rsid w:val="002F02B4"/>
    <w:rsid w:val="002F0A7E"/>
    <w:rsid w:val="002F0AFD"/>
    <w:rsid w:val="002F0CF2"/>
    <w:rsid w:val="002F0FBF"/>
    <w:rsid w:val="002F1477"/>
    <w:rsid w:val="002F16C0"/>
    <w:rsid w:val="002F18E7"/>
    <w:rsid w:val="002F1911"/>
    <w:rsid w:val="002F1EFE"/>
    <w:rsid w:val="002F28F4"/>
    <w:rsid w:val="002F2B2E"/>
    <w:rsid w:val="002F2C7C"/>
    <w:rsid w:val="002F2DEA"/>
    <w:rsid w:val="002F2F4D"/>
    <w:rsid w:val="002F30EF"/>
    <w:rsid w:val="002F3574"/>
    <w:rsid w:val="002F39C9"/>
    <w:rsid w:val="002F3F97"/>
    <w:rsid w:val="002F4752"/>
    <w:rsid w:val="002F4AFF"/>
    <w:rsid w:val="002F4F0A"/>
    <w:rsid w:val="002F543F"/>
    <w:rsid w:val="002F5669"/>
    <w:rsid w:val="002F5963"/>
    <w:rsid w:val="002F5B28"/>
    <w:rsid w:val="002F61D3"/>
    <w:rsid w:val="002F6419"/>
    <w:rsid w:val="002F6784"/>
    <w:rsid w:val="002F7429"/>
    <w:rsid w:val="002F7920"/>
    <w:rsid w:val="002F7C89"/>
    <w:rsid w:val="002F7FD6"/>
    <w:rsid w:val="002F7FF3"/>
    <w:rsid w:val="00300B21"/>
    <w:rsid w:val="00300B7B"/>
    <w:rsid w:val="00301062"/>
    <w:rsid w:val="00301453"/>
    <w:rsid w:val="0030173F"/>
    <w:rsid w:val="003027F8"/>
    <w:rsid w:val="003032C9"/>
    <w:rsid w:val="003036D6"/>
    <w:rsid w:val="00303CDD"/>
    <w:rsid w:val="00303F08"/>
    <w:rsid w:val="003042BA"/>
    <w:rsid w:val="003045B8"/>
    <w:rsid w:val="00304C1B"/>
    <w:rsid w:val="0030541A"/>
    <w:rsid w:val="003066D3"/>
    <w:rsid w:val="00306812"/>
    <w:rsid w:val="003068FE"/>
    <w:rsid w:val="00306AE2"/>
    <w:rsid w:val="00307220"/>
    <w:rsid w:val="003075F6"/>
    <w:rsid w:val="00307821"/>
    <w:rsid w:val="00307BDF"/>
    <w:rsid w:val="00307D99"/>
    <w:rsid w:val="00307EB9"/>
    <w:rsid w:val="00310000"/>
    <w:rsid w:val="00310435"/>
    <w:rsid w:val="0031067E"/>
    <w:rsid w:val="003106A6"/>
    <w:rsid w:val="00310748"/>
    <w:rsid w:val="0031093E"/>
    <w:rsid w:val="00310992"/>
    <w:rsid w:val="003109F0"/>
    <w:rsid w:val="00310A6B"/>
    <w:rsid w:val="00310B4B"/>
    <w:rsid w:val="00310FEA"/>
    <w:rsid w:val="00311327"/>
    <w:rsid w:val="003114CE"/>
    <w:rsid w:val="003114FD"/>
    <w:rsid w:val="00311773"/>
    <w:rsid w:val="00311BD3"/>
    <w:rsid w:val="00311FED"/>
    <w:rsid w:val="0031203D"/>
    <w:rsid w:val="00312351"/>
    <w:rsid w:val="00312553"/>
    <w:rsid w:val="003134A7"/>
    <w:rsid w:val="00313BAB"/>
    <w:rsid w:val="00313D86"/>
    <w:rsid w:val="00313F64"/>
    <w:rsid w:val="0031411E"/>
    <w:rsid w:val="0031474C"/>
    <w:rsid w:val="0031532C"/>
    <w:rsid w:val="00316154"/>
    <w:rsid w:val="00316221"/>
    <w:rsid w:val="00316405"/>
    <w:rsid w:val="00316419"/>
    <w:rsid w:val="00316A34"/>
    <w:rsid w:val="00316C0D"/>
    <w:rsid w:val="003171D7"/>
    <w:rsid w:val="00317326"/>
    <w:rsid w:val="0031782A"/>
    <w:rsid w:val="00317BC2"/>
    <w:rsid w:val="00317DFC"/>
    <w:rsid w:val="00320277"/>
    <w:rsid w:val="00320EE7"/>
    <w:rsid w:val="00320FF1"/>
    <w:rsid w:val="0032151E"/>
    <w:rsid w:val="00321752"/>
    <w:rsid w:val="00321822"/>
    <w:rsid w:val="003218DB"/>
    <w:rsid w:val="00321988"/>
    <w:rsid w:val="00321ACD"/>
    <w:rsid w:val="00321E9D"/>
    <w:rsid w:val="003221CA"/>
    <w:rsid w:val="00322281"/>
    <w:rsid w:val="003223DE"/>
    <w:rsid w:val="00322693"/>
    <w:rsid w:val="0032366D"/>
    <w:rsid w:val="00323DAA"/>
    <w:rsid w:val="00324730"/>
    <w:rsid w:val="00324A68"/>
    <w:rsid w:val="0032562C"/>
    <w:rsid w:val="00325BFF"/>
    <w:rsid w:val="00325CB5"/>
    <w:rsid w:val="003263E6"/>
    <w:rsid w:val="0032673D"/>
    <w:rsid w:val="00326870"/>
    <w:rsid w:val="00326FFA"/>
    <w:rsid w:val="00327523"/>
    <w:rsid w:val="00327796"/>
    <w:rsid w:val="00330016"/>
    <w:rsid w:val="003302B5"/>
    <w:rsid w:val="0033049B"/>
    <w:rsid w:val="003306A3"/>
    <w:rsid w:val="0033091D"/>
    <w:rsid w:val="00330B08"/>
    <w:rsid w:val="00330D93"/>
    <w:rsid w:val="00330DBD"/>
    <w:rsid w:val="003314D6"/>
    <w:rsid w:val="00331577"/>
    <w:rsid w:val="0033198A"/>
    <w:rsid w:val="00331A1A"/>
    <w:rsid w:val="00331C3B"/>
    <w:rsid w:val="00332225"/>
    <w:rsid w:val="00332369"/>
    <w:rsid w:val="00332560"/>
    <w:rsid w:val="003325D0"/>
    <w:rsid w:val="0033270D"/>
    <w:rsid w:val="00332852"/>
    <w:rsid w:val="00332BFE"/>
    <w:rsid w:val="0033305C"/>
    <w:rsid w:val="00333413"/>
    <w:rsid w:val="00333831"/>
    <w:rsid w:val="003338B8"/>
    <w:rsid w:val="0033399E"/>
    <w:rsid w:val="00333BC5"/>
    <w:rsid w:val="0033418C"/>
    <w:rsid w:val="00334616"/>
    <w:rsid w:val="00334C35"/>
    <w:rsid w:val="00334C78"/>
    <w:rsid w:val="00334DED"/>
    <w:rsid w:val="0033519A"/>
    <w:rsid w:val="003357C5"/>
    <w:rsid w:val="0033580A"/>
    <w:rsid w:val="00335849"/>
    <w:rsid w:val="00335E43"/>
    <w:rsid w:val="00336072"/>
    <w:rsid w:val="00336972"/>
    <w:rsid w:val="00337042"/>
    <w:rsid w:val="0033776E"/>
    <w:rsid w:val="003379B6"/>
    <w:rsid w:val="00337E08"/>
    <w:rsid w:val="00340027"/>
    <w:rsid w:val="00340163"/>
    <w:rsid w:val="00341018"/>
    <w:rsid w:val="003410C1"/>
    <w:rsid w:val="00341BA9"/>
    <w:rsid w:val="0034251F"/>
    <w:rsid w:val="003426C0"/>
    <w:rsid w:val="003426F7"/>
    <w:rsid w:val="00342706"/>
    <w:rsid w:val="00342DAE"/>
    <w:rsid w:val="00342E10"/>
    <w:rsid w:val="00342F23"/>
    <w:rsid w:val="003437FD"/>
    <w:rsid w:val="00343844"/>
    <w:rsid w:val="00343D26"/>
    <w:rsid w:val="00344166"/>
    <w:rsid w:val="003454B3"/>
    <w:rsid w:val="003454DF"/>
    <w:rsid w:val="003458B6"/>
    <w:rsid w:val="00345BDE"/>
    <w:rsid w:val="00345FB8"/>
    <w:rsid w:val="00346301"/>
    <w:rsid w:val="00346525"/>
    <w:rsid w:val="0034661C"/>
    <w:rsid w:val="0034664B"/>
    <w:rsid w:val="00346818"/>
    <w:rsid w:val="003470FA"/>
    <w:rsid w:val="00347ACD"/>
    <w:rsid w:val="00347E12"/>
    <w:rsid w:val="003502CB"/>
    <w:rsid w:val="00350531"/>
    <w:rsid w:val="003508A3"/>
    <w:rsid w:val="00350921"/>
    <w:rsid w:val="00350C12"/>
    <w:rsid w:val="00351A9E"/>
    <w:rsid w:val="00351C4A"/>
    <w:rsid w:val="00352237"/>
    <w:rsid w:val="0035292F"/>
    <w:rsid w:val="003538E9"/>
    <w:rsid w:val="00353967"/>
    <w:rsid w:val="00353B2F"/>
    <w:rsid w:val="00353D33"/>
    <w:rsid w:val="003545FA"/>
    <w:rsid w:val="00355334"/>
    <w:rsid w:val="00355AF3"/>
    <w:rsid w:val="00355D4D"/>
    <w:rsid w:val="00356442"/>
    <w:rsid w:val="00356D53"/>
    <w:rsid w:val="00356DA2"/>
    <w:rsid w:val="00357367"/>
    <w:rsid w:val="00357B77"/>
    <w:rsid w:val="00357E6D"/>
    <w:rsid w:val="00360083"/>
    <w:rsid w:val="00360090"/>
    <w:rsid w:val="003606DD"/>
    <w:rsid w:val="00360D59"/>
    <w:rsid w:val="0036111E"/>
    <w:rsid w:val="00361AFC"/>
    <w:rsid w:val="00361C81"/>
    <w:rsid w:val="00361E5A"/>
    <w:rsid w:val="0036260C"/>
    <w:rsid w:val="00362658"/>
    <w:rsid w:val="0036299D"/>
    <w:rsid w:val="00362D2C"/>
    <w:rsid w:val="00362F9D"/>
    <w:rsid w:val="003633F2"/>
    <w:rsid w:val="003635E7"/>
    <w:rsid w:val="0036367A"/>
    <w:rsid w:val="003639C1"/>
    <w:rsid w:val="00363ED5"/>
    <w:rsid w:val="0036466D"/>
    <w:rsid w:val="00364799"/>
    <w:rsid w:val="003659E0"/>
    <w:rsid w:val="00365CCC"/>
    <w:rsid w:val="0036631E"/>
    <w:rsid w:val="003664B8"/>
    <w:rsid w:val="00366801"/>
    <w:rsid w:val="00366DF5"/>
    <w:rsid w:val="00366E76"/>
    <w:rsid w:val="00367140"/>
    <w:rsid w:val="00367511"/>
    <w:rsid w:val="00370A5D"/>
    <w:rsid w:val="00370B61"/>
    <w:rsid w:val="00370CCC"/>
    <w:rsid w:val="00370CF0"/>
    <w:rsid w:val="003717EC"/>
    <w:rsid w:val="003727C7"/>
    <w:rsid w:val="00372A36"/>
    <w:rsid w:val="00372D9D"/>
    <w:rsid w:val="003733DC"/>
    <w:rsid w:val="00373EA3"/>
    <w:rsid w:val="00374207"/>
    <w:rsid w:val="003742EA"/>
    <w:rsid w:val="00374627"/>
    <w:rsid w:val="00374927"/>
    <w:rsid w:val="00374C44"/>
    <w:rsid w:val="00374D4E"/>
    <w:rsid w:val="00374E9F"/>
    <w:rsid w:val="003755D6"/>
    <w:rsid w:val="003757D6"/>
    <w:rsid w:val="00375911"/>
    <w:rsid w:val="00375C83"/>
    <w:rsid w:val="00376308"/>
    <w:rsid w:val="00376ED8"/>
    <w:rsid w:val="00377E87"/>
    <w:rsid w:val="003801AE"/>
    <w:rsid w:val="00380338"/>
    <w:rsid w:val="00380939"/>
    <w:rsid w:val="003809AC"/>
    <w:rsid w:val="00380A02"/>
    <w:rsid w:val="00380E80"/>
    <w:rsid w:val="00381192"/>
    <w:rsid w:val="003812CA"/>
    <w:rsid w:val="003815FE"/>
    <w:rsid w:val="00381CAE"/>
    <w:rsid w:val="0038208E"/>
    <w:rsid w:val="0038226C"/>
    <w:rsid w:val="00382394"/>
    <w:rsid w:val="0038249E"/>
    <w:rsid w:val="003824F0"/>
    <w:rsid w:val="0038261E"/>
    <w:rsid w:val="00382CE3"/>
    <w:rsid w:val="0038353E"/>
    <w:rsid w:val="00383544"/>
    <w:rsid w:val="003837F2"/>
    <w:rsid w:val="0038390F"/>
    <w:rsid w:val="00383AFA"/>
    <w:rsid w:val="00383FB8"/>
    <w:rsid w:val="0038432F"/>
    <w:rsid w:val="003845B2"/>
    <w:rsid w:val="00384686"/>
    <w:rsid w:val="0038592F"/>
    <w:rsid w:val="00385D77"/>
    <w:rsid w:val="00385F92"/>
    <w:rsid w:val="00386E60"/>
    <w:rsid w:val="00386E8A"/>
    <w:rsid w:val="00387778"/>
    <w:rsid w:val="003879A8"/>
    <w:rsid w:val="003879E8"/>
    <w:rsid w:val="00387F95"/>
    <w:rsid w:val="003904DB"/>
    <w:rsid w:val="00390531"/>
    <w:rsid w:val="00390B30"/>
    <w:rsid w:val="00390B6B"/>
    <w:rsid w:val="00390F0C"/>
    <w:rsid w:val="0039114B"/>
    <w:rsid w:val="00391578"/>
    <w:rsid w:val="00391A7A"/>
    <w:rsid w:val="00391E5B"/>
    <w:rsid w:val="00392863"/>
    <w:rsid w:val="00392D8C"/>
    <w:rsid w:val="00393C36"/>
    <w:rsid w:val="003940F1"/>
    <w:rsid w:val="003940FF"/>
    <w:rsid w:val="00394953"/>
    <w:rsid w:val="00394A29"/>
    <w:rsid w:val="00394F30"/>
    <w:rsid w:val="0039511C"/>
    <w:rsid w:val="00395821"/>
    <w:rsid w:val="00395B26"/>
    <w:rsid w:val="0039650C"/>
    <w:rsid w:val="00397830"/>
    <w:rsid w:val="003A01C6"/>
    <w:rsid w:val="003A01E0"/>
    <w:rsid w:val="003A0276"/>
    <w:rsid w:val="003A02E9"/>
    <w:rsid w:val="003A03A6"/>
    <w:rsid w:val="003A2013"/>
    <w:rsid w:val="003A2133"/>
    <w:rsid w:val="003A232C"/>
    <w:rsid w:val="003A2335"/>
    <w:rsid w:val="003A24ED"/>
    <w:rsid w:val="003A274D"/>
    <w:rsid w:val="003A27BF"/>
    <w:rsid w:val="003A2AC0"/>
    <w:rsid w:val="003A2C7B"/>
    <w:rsid w:val="003A32E4"/>
    <w:rsid w:val="003A3A6A"/>
    <w:rsid w:val="003A3CF0"/>
    <w:rsid w:val="003A3F24"/>
    <w:rsid w:val="003A45FD"/>
    <w:rsid w:val="003A4B1F"/>
    <w:rsid w:val="003A4C70"/>
    <w:rsid w:val="003A4E1C"/>
    <w:rsid w:val="003A4EBE"/>
    <w:rsid w:val="003A4F2E"/>
    <w:rsid w:val="003A5613"/>
    <w:rsid w:val="003A595F"/>
    <w:rsid w:val="003A6448"/>
    <w:rsid w:val="003A64F2"/>
    <w:rsid w:val="003A679D"/>
    <w:rsid w:val="003A67BA"/>
    <w:rsid w:val="003A6825"/>
    <w:rsid w:val="003A695A"/>
    <w:rsid w:val="003A701E"/>
    <w:rsid w:val="003A7895"/>
    <w:rsid w:val="003A7B38"/>
    <w:rsid w:val="003B03DB"/>
    <w:rsid w:val="003B06C5"/>
    <w:rsid w:val="003B0EC5"/>
    <w:rsid w:val="003B119E"/>
    <w:rsid w:val="003B159E"/>
    <w:rsid w:val="003B1A9C"/>
    <w:rsid w:val="003B1BB4"/>
    <w:rsid w:val="003B23CD"/>
    <w:rsid w:val="003B24C4"/>
    <w:rsid w:val="003B2550"/>
    <w:rsid w:val="003B2BE7"/>
    <w:rsid w:val="003B357D"/>
    <w:rsid w:val="003B3752"/>
    <w:rsid w:val="003B3A5F"/>
    <w:rsid w:val="003B3C61"/>
    <w:rsid w:val="003B3D65"/>
    <w:rsid w:val="003B3E56"/>
    <w:rsid w:val="003B42BD"/>
    <w:rsid w:val="003B489D"/>
    <w:rsid w:val="003B4BB0"/>
    <w:rsid w:val="003B51FE"/>
    <w:rsid w:val="003B533B"/>
    <w:rsid w:val="003B55BB"/>
    <w:rsid w:val="003B57FB"/>
    <w:rsid w:val="003B5A28"/>
    <w:rsid w:val="003B621A"/>
    <w:rsid w:val="003B633A"/>
    <w:rsid w:val="003B694D"/>
    <w:rsid w:val="003B6A6C"/>
    <w:rsid w:val="003B7243"/>
    <w:rsid w:val="003B72EB"/>
    <w:rsid w:val="003B7550"/>
    <w:rsid w:val="003C0A44"/>
    <w:rsid w:val="003C0D65"/>
    <w:rsid w:val="003C1124"/>
    <w:rsid w:val="003C1983"/>
    <w:rsid w:val="003C1A51"/>
    <w:rsid w:val="003C1FA8"/>
    <w:rsid w:val="003C2148"/>
    <w:rsid w:val="003C240D"/>
    <w:rsid w:val="003C242B"/>
    <w:rsid w:val="003C2D38"/>
    <w:rsid w:val="003C307E"/>
    <w:rsid w:val="003C33A4"/>
    <w:rsid w:val="003C3A2C"/>
    <w:rsid w:val="003C3CDC"/>
    <w:rsid w:val="003C3E8F"/>
    <w:rsid w:val="003C4519"/>
    <w:rsid w:val="003C47BC"/>
    <w:rsid w:val="003C4D9B"/>
    <w:rsid w:val="003C5D31"/>
    <w:rsid w:val="003C6890"/>
    <w:rsid w:val="003C69C9"/>
    <w:rsid w:val="003C70F3"/>
    <w:rsid w:val="003C746A"/>
    <w:rsid w:val="003D015C"/>
    <w:rsid w:val="003D019E"/>
    <w:rsid w:val="003D14FE"/>
    <w:rsid w:val="003D195A"/>
    <w:rsid w:val="003D1B61"/>
    <w:rsid w:val="003D2042"/>
    <w:rsid w:val="003D20FB"/>
    <w:rsid w:val="003D269B"/>
    <w:rsid w:val="003D28B9"/>
    <w:rsid w:val="003D29B3"/>
    <w:rsid w:val="003D2F75"/>
    <w:rsid w:val="003D327A"/>
    <w:rsid w:val="003D33D8"/>
    <w:rsid w:val="003D3526"/>
    <w:rsid w:val="003D3538"/>
    <w:rsid w:val="003D3785"/>
    <w:rsid w:val="003D40AE"/>
    <w:rsid w:val="003D41C2"/>
    <w:rsid w:val="003D4242"/>
    <w:rsid w:val="003D46B1"/>
    <w:rsid w:val="003D4A29"/>
    <w:rsid w:val="003D515E"/>
    <w:rsid w:val="003D5AB9"/>
    <w:rsid w:val="003D5B4C"/>
    <w:rsid w:val="003D5D53"/>
    <w:rsid w:val="003D5F15"/>
    <w:rsid w:val="003D701C"/>
    <w:rsid w:val="003D748F"/>
    <w:rsid w:val="003D75F8"/>
    <w:rsid w:val="003D7927"/>
    <w:rsid w:val="003D7E30"/>
    <w:rsid w:val="003E04FB"/>
    <w:rsid w:val="003E10CF"/>
    <w:rsid w:val="003E1A06"/>
    <w:rsid w:val="003E1ACA"/>
    <w:rsid w:val="003E1B66"/>
    <w:rsid w:val="003E1C92"/>
    <w:rsid w:val="003E21D0"/>
    <w:rsid w:val="003E2418"/>
    <w:rsid w:val="003E24C4"/>
    <w:rsid w:val="003E25C1"/>
    <w:rsid w:val="003E26B4"/>
    <w:rsid w:val="003E2EBA"/>
    <w:rsid w:val="003E3039"/>
    <w:rsid w:val="003E324C"/>
    <w:rsid w:val="003E3379"/>
    <w:rsid w:val="003E33BE"/>
    <w:rsid w:val="003E3876"/>
    <w:rsid w:val="003E3909"/>
    <w:rsid w:val="003E3E9F"/>
    <w:rsid w:val="003E496D"/>
    <w:rsid w:val="003E4F1E"/>
    <w:rsid w:val="003E5002"/>
    <w:rsid w:val="003E5177"/>
    <w:rsid w:val="003E5208"/>
    <w:rsid w:val="003E5C53"/>
    <w:rsid w:val="003E60D5"/>
    <w:rsid w:val="003E6345"/>
    <w:rsid w:val="003E6925"/>
    <w:rsid w:val="003E6B72"/>
    <w:rsid w:val="003E7359"/>
    <w:rsid w:val="003E735C"/>
    <w:rsid w:val="003E774C"/>
    <w:rsid w:val="003E7978"/>
    <w:rsid w:val="003E7E16"/>
    <w:rsid w:val="003E7E68"/>
    <w:rsid w:val="003F04A8"/>
    <w:rsid w:val="003F1564"/>
    <w:rsid w:val="003F1BF4"/>
    <w:rsid w:val="003F2250"/>
    <w:rsid w:val="003F290E"/>
    <w:rsid w:val="003F2BFC"/>
    <w:rsid w:val="003F3242"/>
    <w:rsid w:val="003F32C9"/>
    <w:rsid w:val="003F36E1"/>
    <w:rsid w:val="003F3772"/>
    <w:rsid w:val="003F3887"/>
    <w:rsid w:val="003F3CF2"/>
    <w:rsid w:val="003F3D55"/>
    <w:rsid w:val="003F3FEC"/>
    <w:rsid w:val="003F4190"/>
    <w:rsid w:val="003F47DE"/>
    <w:rsid w:val="003F4BED"/>
    <w:rsid w:val="003F5096"/>
    <w:rsid w:val="003F526D"/>
    <w:rsid w:val="003F5474"/>
    <w:rsid w:val="003F57A5"/>
    <w:rsid w:val="003F5D0A"/>
    <w:rsid w:val="003F5D13"/>
    <w:rsid w:val="003F5F90"/>
    <w:rsid w:val="003F6656"/>
    <w:rsid w:val="003F66F3"/>
    <w:rsid w:val="003F7121"/>
    <w:rsid w:val="003F72BD"/>
    <w:rsid w:val="003F76C9"/>
    <w:rsid w:val="003F772C"/>
    <w:rsid w:val="003F7BF2"/>
    <w:rsid w:val="003F7F36"/>
    <w:rsid w:val="004000E5"/>
    <w:rsid w:val="00400676"/>
    <w:rsid w:val="00400692"/>
    <w:rsid w:val="00400DEC"/>
    <w:rsid w:val="00400DF9"/>
    <w:rsid w:val="00401FCC"/>
    <w:rsid w:val="00402387"/>
    <w:rsid w:val="00402C38"/>
    <w:rsid w:val="00402DDA"/>
    <w:rsid w:val="0040313F"/>
    <w:rsid w:val="00403443"/>
    <w:rsid w:val="004041C5"/>
    <w:rsid w:val="004043C9"/>
    <w:rsid w:val="00404C84"/>
    <w:rsid w:val="00405622"/>
    <w:rsid w:val="00405829"/>
    <w:rsid w:val="004059C9"/>
    <w:rsid w:val="004060EB"/>
    <w:rsid w:val="004063DD"/>
    <w:rsid w:val="004066A8"/>
    <w:rsid w:val="0040681E"/>
    <w:rsid w:val="00406848"/>
    <w:rsid w:val="004069EB"/>
    <w:rsid w:val="00407138"/>
    <w:rsid w:val="00407900"/>
    <w:rsid w:val="0040799F"/>
    <w:rsid w:val="00407D45"/>
    <w:rsid w:val="004101B8"/>
    <w:rsid w:val="00410C47"/>
    <w:rsid w:val="00410D76"/>
    <w:rsid w:val="00410DA9"/>
    <w:rsid w:val="00410E05"/>
    <w:rsid w:val="004111A4"/>
    <w:rsid w:val="004112CA"/>
    <w:rsid w:val="0041142B"/>
    <w:rsid w:val="0041281C"/>
    <w:rsid w:val="00412963"/>
    <w:rsid w:val="00412A01"/>
    <w:rsid w:val="00412D31"/>
    <w:rsid w:val="00413568"/>
    <w:rsid w:val="00413A32"/>
    <w:rsid w:val="00413B28"/>
    <w:rsid w:val="00413C89"/>
    <w:rsid w:val="00413CF6"/>
    <w:rsid w:val="00413E8A"/>
    <w:rsid w:val="00414026"/>
    <w:rsid w:val="004143CA"/>
    <w:rsid w:val="004144E3"/>
    <w:rsid w:val="0041451C"/>
    <w:rsid w:val="00414949"/>
    <w:rsid w:val="004149FB"/>
    <w:rsid w:val="00414B86"/>
    <w:rsid w:val="00414EEB"/>
    <w:rsid w:val="00415611"/>
    <w:rsid w:val="00415C52"/>
    <w:rsid w:val="004160A8"/>
    <w:rsid w:val="00416136"/>
    <w:rsid w:val="00416593"/>
    <w:rsid w:val="00416EB8"/>
    <w:rsid w:val="00416F71"/>
    <w:rsid w:val="00416F89"/>
    <w:rsid w:val="004177B2"/>
    <w:rsid w:val="004179B3"/>
    <w:rsid w:val="004179B8"/>
    <w:rsid w:val="00417C8A"/>
    <w:rsid w:val="0042036A"/>
    <w:rsid w:val="0042090D"/>
    <w:rsid w:val="0042104D"/>
    <w:rsid w:val="004210B4"/>
    <w:rsid w:val="00421245"/>
    <w:rsid w:val="0042146F"/>
    <w:rsid w:val="00421526"/>
    <w:rsid w:val="004219E0"/>
    <w:rsid w:val="00421D4F"/>
    <w:rsid w:val="0042224D"/>
    <w:rsid w:val="00422C9D"/>
    <w:rsid w:val="00422F08"/>
    <w:rsid w:val="004236C9"/>
    <w:rsid w:val="00423900"/>
    <w:rsid w:val="00423F0B"/>
    <w:rsid w:val="004243B9"/>
    <w:rsid w:val="004243CB"/>
    <w:rsid w:val="004244E5"/>
    <w:rsid w:val="00424780"/>
    <w:rsid w:val="00424B9A"/>
    <w:rsid w:val="00424BA4"/>
    <w:rsid w:val="00425ACA"/>
    <w:rsid w:val="00425BA8"/>
    <w:rsid w:val="00425C0F"/>
    <w:rsid w:val="00425C40"/>
    <w:rsid w:val="00425C66"/>
    <w:rsid w:val="00425EB3"/>
    <w:rsid w:val="0042639B"/>
    <w:rsid w:val="00426433"/>
    <w:rsid w:val="00426703"/>
    <w:rsid w:val="004271A7"/>
    <w:rsid w:val="00427A39"/>
    <w:rsid w:val="00430436"/>
    <w:rsid w:val="00430B16"/>
    <w:rsid w:val="00431360"/>
    <w:rsid w:val="004313A2"/>
    <w:rsid w:val="00431F2A"/>
    <w:rsid w:val="004322A8"/>
    <w:rsid w:val="00432D2F"/>
    <w:rsid w:val="00432D7D"/>
    <w:rsid w:val="004330DD"/>
    <w:rsid w:val="004331C2"/>
    <w:rsid w:val="004333FF"/>
    <w:rsid w:val="004337D5"/>
    <w:rsid w:val="00434E93"/>
    <w:rsid w:val="00435F87"/>
    <w:rsid w:val="00435F98"/>
    <w:rsid w:val="00436094"/>
    <w:rsid w:val="0043617C"/>
    <w:rsid w:val="004364AD"/>
    <w:rsid w:val="004370A2"/>
    <w:rsid w:val="0043710C"/>
    <w:rsid w:val="0043726B"/>
    <w:rsid w:val="00437634"/>
    <w:rsid w:val="0043766C"/>
    <w:rsid w:val="00437DAA"/>
    <w:rsid w:val="00440737"/>
    <w:rsid w:val="004416D9"/>
    <w:rsid w:val="00441A45"/>
    <w:rsid w:val="00441AC2"/>
    <w:rsid w:val="00441B9E"/>
    <w:rsid w:val="00441FC0"/>
    <w:rsid w:val="00442AF6"/>
    <w:rsid w:val="004431B8"/>
    <w:rsid w:val="00443435"/>
    <w:rsid w:val="00443468"/>
    <w:rsid w:val="00443B28"/>
    <w:rsid w:val="004440EA"/>
    <w:rsid w:val="004441D8"/>
    <w:rsid w:val="00444378"/>
    <w:rsid w:val="004445D5"/>
    <w:rsid w:val="004447F0"/>
    <w:rsid w:val="00444968"/>
    <w:rsid w:val="0044519A"/>
    <w:rsid w:val="00445448"/>
    <w:rsid w:val="00445508"/>
    <w:rsid w:val="004455DF"/>
    <w:rsid w:val="00445CA8"/>
    <w:rsid w:val="0044609F"/>
    <w:rsid w:val="0044630D"/>
    <w:rsid w:val="0044672C"/>
    <w:rsid w:val="00446B05"/>
    <w:rsid w:val="00446E74"/>
    <w:rsid w:val="004476A1"/>
    <w:rsid w:val="00450644"/>
    <w:rsid w:val="00450E42"/>
    <w:rsid w:val="00450FE3"/>
    <w:rsid w:val="0045121D"/>
    <w:rsid w:val="00451A5E"/>
    <w:rsid w:val="0045269A"/>
    <w:rsid w:val="00453471"/>
    <w:rsid w:val="0045356A"/>
    <w:rsid w:val="004535CE"/>
    <w:rsid w:val="00453CF6"/>
    <w:rsid w:val="00453F54"/>
    <w:rsid w:val="00453FFF"/>
    <w:rsid w:val="004540A9"/>
    <w:rsid w:val="004541C5"/>
    <w:rsid w:val="004544AF"/>
    <w:rsid w:val="00454826"/>
    <w:rsid w:val="0045488C"/>
    <w:rsid w:val="004552C5"/>
    <w:rsid w:val="0045645A"/>
    <w:rsid w:val="004566CB"/>
    <w:rsid w:val="0045691C"/>
    <w:rsid w:val="00456EFC"/>
    <w:rsid w:val="0045723F"/>
    <w:rsid w:val="0045727E"/>
    <w:rsid w:val="00457ABC"/>
    <w:rsid w:val="00457BF8"/>
    <w:rsid w:val="0046014D"/>
    <w:rsid w:val="00460432"/>
    <w:rsid w:val="004607D4"/>
    <w:rsid w:val="0046089A"/>
    <w:rsid w:val="00460B3D"/>
    <w:rsid w:val="00460EBE"/>
    <w:rsid w:val="004613BB"/>
    <w:rsid w:val="00461483"/>
    <w:rsid w:val="00461824"/>
    <w:rsid w:val="00461C1A"/>
    <w:rsid w:val="004620C1"/>
    <w:rsid w:val="00462824"/>
    <w:rsid w:val="00462AA3"/>
    <w:rsid w:val="00462B45"/>
    <w:rsid w:val="00462DF1"/>
    <w:rsid w:val="0046317B"/>
    <w:rsid w:val="004637B7"/>
    <w:rsid w:val="00463EED"/>
    <w:rsid w:val="0046409A"/>
    <w:rsid w:val="00464641"/>
    <w:rsid w:val="0046498E"/>
    <w:rsid w:val="00464AA6"/>
    <w:rsid w:val="00464B01"/>
    <w:rsid w:val="00464B77"/>
    <w:rsid w:val="00464EE3"/>
    <w:rsid w:val="00465DA1"/>
    <w:rsid w:val="00466C24"/>
    <w:rsid w:val="00466E79"/>
    <w:rsid w:val="00467515"/>
    <w:rsid w:val="00467765"/>
    <w:rsid w:val="00467FB7"/>
    <w:rsid w:val="00470324"/>
    <w:rsid w:val="00470542"/>
    <w:rsid w:val="00470563"/>
    <w:rsid w:val="00470618"/>
    <w:rsid w:val="00470754"/>
    <w:rsid w:val="00470893"/>
    <w:rsid w:val="00470996"/>
    <w:rsid w:val="004709A1"/>
    <w:rsid w:val="00470F49"/>
    <w:rsid w:val="00471030"/>
    <w:rsid w:val="00471082"/>
    <w:rsid w:val="0047131F"/>
    <w:rsid w:val="004713AF"/>
    <w:rsid w:val="00471554"/>
    <w:rsid w:val="004719FB"/>
    <w:rsid w:val="0047209C"/>
    <w:rsid w:val="0047282E"/>
    <w:rsid w:val="00472EA4"/>
    <w:rsid w:val="00473052"/>
    <w:rsid w:val="004732EF"/>
    <w:rsid w:val="00473673"/>
    <w:rsid w:val="0047374D"/>
    <w:rsid w:val="00473A75"/>
    <w:rsid w:val="00473C39"/>
    <w:rsid w:val="0047406D"/>
    <w:rsid w:val="00474580"/>
    <w:rsid w:val="004746AD"/>
    <w:rsid w:val="00474F42"/>
    <w:rsid w:val="00474FC9"/>
    <w:rsid w:val="004750AD"/>
    <w:rsid w:val="0047524E"/>
    <w:rsid w:val="00475381"/>
    <w:rsid w:val="00475886"/>
    <w:rsid w:val="00475E5A"/>
    <w:rsid w:val="00475EC9"/>
    <w:rsid w:val="00476297"/>
    <w:rsid w:val="0047635B"/>
    <w:rsid w:val="00476684"/>
    <w:rsid w:val="0047684D"/>
    <w:rsid w:val="00476FA4"/>
    <w:rsid w:val="0047713B"/>
    <w:rsid w:val="0047733E"/>
    <w:rsid w:val="0047756A"/>
    <w:rsid w:val="00477A0A"/>
    <w:rsid w:val="00477CC3"/>
    <w:rsid w:val="00477DD2"/>
    <w:rsid w:val="00477E41"/>
    <w:rsid w:val="00477FBF"/>
    <w:rsid w:val="00480067"/>
    <w:rsid w:val="00480080"/>
    <w:rsid w:val="00480839"/>
    <w:rsid w:val="00480D9B"/>
    <w:rsid w:val="00480E77"/>
    <w:rsid w:val="00481061"/>
    <w:rsid w:val="004810BE"/>
    <w:rsid w:val="00481174"/>
    <w:rsid w:val="00481B1E"/>
    <w:rsid w:val="00481CC4"/>
    <w:rsid w:val="00481D82"/>
    <w:rsid w:val="00481DDE"/>
    <w:rsid w:val="00481E18"/>
    <w:rsid w:val="0048201D"/>
    <w:rsid w:val="00482566"/>
    <w:rsid w:val="004825DA"/>
    <w:rsid w:val="00482719"/>
    <w:rsid w:val="00482B50"/>
    <w:rsid w:val="00482FE9"/>
    <w:rsid w:val="00483032"/>
    <w:rsid w:val="00483467"/>
    <w:rsid w:val="0048452B"/>
    <w:rsid w:val="00484540"/>
    <w:rsid w:val="00484809"/>
    <w:rsid w:val="00484D9D"/>
    <w:rsid w:val="00485904"/>
    <w:rsid w:val="00485B2D"/>
    <w:rsid w:val="00485EB7"/>
    <w:rsid w:val="00486354"/>
    <w:rsid w:val="004864A0"/>
    <w:rsid w:val="00486825"/>
    <w:rsid w:val="00486FAC"/>
    <w:rsid w:val="0048755C"/>
    <w:rsid w:val="00487E21"/>
    <w:rsid w:val="004905D8"/>
    <w:rsid w:val="004905F1"/>
    <w:rsid w:val="00490714"/>
    <w:rsid w:val="00490B9B"/>
    <w:rsid w:val="00491527"/>
    <w:rsid w:val="00492273"/>
    <w:rsid w:val="00492AEB"/>
    <w:rsid w:val="00492E57"/>
    <w:rsid w:val="00493049"/>
    <w:rsid w:val="00493400"/>
    <w:rsid w:val="00493640"/>
    <w:rsid w:val="00494106"/>
    <w:rsid w:val="00494353"/>
    <w:rsid w:val="00494957"/>
    <w:rsid w:val="00494998"/>
    <w:rsid w:val="00494B4D"/>
    <w:rsid w:val="00495485"/>
    <w:rsid w:val="00495699"/>
    <w:rsid w:val="00495B69"/>
    <w:rsid w:val="00495BB3"/>
    <w:rsid w:val="00496138"/>
    <w:rsid w:val="00496653"/>
    <w:rsid w:val="00496B7C"/>
    <w:rsid w:val="00496BE9"/>
    <w:rsid w:val="00497EC2"/>
    <w:rsid w:val="004A029F"/>
    <w:rsid w:val="004A10D8"/>
    <w:rsid w:val="004A1526"/>
    <w:rsid w:val="004A19E2"/>
    <w:rsid w:val="004A1ACF"/>
    <w:rsid w:val="004A1D96"/>
    <w:rsid w:val="004A1FC0"/>
    <w:rsid w:val="004A27B8"/>
    <w:rsid w:val="004A2B77"/>
    <w:rsid w:val="004A2BB2"/>
    <w:rsid w:val="004A2CF3"/>
    <w:rsid w:val="004A2EB3"/>
    <w:rsid w:val="004A306A"/>
    <w:rsid w:val="004A323E"/>
    <w:rsid w:val="004A3580"/>
    <w:rsid w:val="004A3CB5"/>
    <w:rsid w:val="004A4421"/>
    <w:rsid w:val="004A46BF"/>
    <w:rsid w:val="004A490A"/>
    <w:rsid w:val="004A491F"/>
    <w:rsid w:val="004A4A1E"/>
    <w:rsid w:val="004A57C2"/>
    <w:rsid w:val="004A582E"/>
    <w:rsid w:val="004A6629"/>
    <w:rsid w:val="004A6896"/>
    <w:rsid w:val="004A6B50"/>
    <w:rsid w:val="004A6C71"/>
    <w:rsid w:val="004A7434"/>
    <w:rsid w:val="004A75C3"/>
    <w:rsid w:val="004A79E7"/>
    <w:rsid w:val="004A7DA9"/>
    <w:rsid w:val="004A7E8E"/>
    <w:rsid w:val="004A7FCA"/>
    <w:rsid w:val="004B0487"/>
    <w:rsid w:val="004B06BE"/>
    <w:rsid w:val="004B074F"/>
    <w:rsid w:val="004B09E2"/>
    <w:rsid w:val="004B0E85"/>
    <w:rsid w:val="004B0F12"/>
    <w:rsid w:val="004B1560"/>
    <w:rsid w:val="004B16E5"/>
    <w:rsid w:val="004B1EE4"/>
    <w:rsid w:val="004B1FE5"/>
    <w:rsid w:val="004B253A"/>
    <w:rsid w:val="004B2563"/>
    <w:rsid w:val="004B2A8B"/>
    <w:rsid w:val="004B3236"/>
    <w:rsid w:val="004B3462"/>
    <w:rsid w:val="004B3952"/>
    <w:rsid w:val="004B3FFB"/>
    <w:rsid w:val="004B4027"/>
    <w:rsid w:val="004B4335"/>
    <w:rsid w:val="004B44C2"/>
    <w:rsid w:val="004B4688"/>
    <w:rsid w:val="004B480C"/>
    <w:rsid w:val="004B4935"/>
    <w:rsid w:val="004B51B7"/>
    <w:rsid w:val="004B57BF"/>
    <w:rsid w:val="004B5F19"/>
    <w:rsid w:val="004B5F89"/>
    <w:rsid w:val="004B6105"/>
    <w:rsid w:val="004B6659"/>
    <w:rsid w:val="004B7324"/>
    <w:rsid w:val="004B7700"/>
    <w:rsid w:val="004B7A07"/>
    <w:rsid w:val="004B7BCA"/>
    <w:rsid w:val="004B7CD7"/>
    <w:rsid w:val="004C0417"/>
    <w:rsid w:val="004C08C1"/>
    <w:rsid w:val="004C0991"/>
    <w:rsid w:val="004C0BDE"/>
    <w:rsid w:val="004C0FB7"/>
    <w:rsid w:val="004C175E"/>
    <w:rsid w:val="004C1CD7"/>
    <w:rsid w:val="004C1DC1"/>
    <w:rsid w:val="004C2434"/>
    <w:rsid w:val="004C2D82"/>
    <w:rsid w:val="004C3529"/>
    <w:rsid w:val="004C367D"/>
    <w:rsid w:val="004C3BDC"/>
    <w:rsid w:val="004C3C15"/>
    <w:rsid w:val="004C45FE"/>
    <w:rsid w:val="004C5090"/>
    <w:rsid w:val="004C5577"/>
    <w:rsid w:val="004C5CDA"/>
    <w:rsid w:val="004C5E08"/>
    <w:rsid w:val="004C640D"/>
    <w:rsid w:val="004C64F8"/>
    <w:rsid w:val="004C6CB7"/>
    <w:rsid w:val="004C7209"/>
    <w:rsid w:val="004C74AF"/>
    <w:rsid w:val="004C78D2"/>
    <w:rsid w:val="004C7DFD"/>
    <w:rsid w:val="004D0167"/>
    <w:rsid w:val="004D0AB3"/>
    <w:rsid w:val="004D1043"/>
    <w:rsid w:val="004D11E9"/>
    <w:rsid w:val="004D149B"/>
    <w:rsid w:val="004D1516"/>
    <w:rsid w:val="004D1BF2"/>
    <w:rsid w:val="004D1D1D"/>
    <w:rsid w:val="004D2429"/>
    <w:rsid w:val="004D269E"/>
    <w:rsid w:val="004D2A00"/>
    <w:rsid w:val="004D32D4"/>
    <w:rsid w:val="004D34A9"/>
    <w:rsid w:val="004D364B"/>
    <w:rsid w:val="004D36D3"/>
    <w:rsid w:val="004D44E4"/>
    <w:rsid w:val="004D469D"/>
    <w:rsid w:val="004D5175"/>
    <w:rsid w:val="004D5252"/>
    <w:rsid w:val="004D5367"/>
    <w:rsid w:val="004D5389"/>
    <w:rsid w:val="004D5BF0"/>
    <w:rsid w:val="004D5E0B"/>
    <w:rsid w:val="004D6500"/>
    <w:rsid w:val="004D66DF"/>
    <w:rsid w:val="004D6C71"/>
    <w:rsid w:val="004D6D8D"/>
    <w:rsid w:val="004D72F1"/>
    <w:rsid w:val="004D75E4"/>
    <w:rsid w:val="004D7650"/>
    <w:rsid w:val="004D7703"/>
    <w:rsid w:val="004D7E20"/>
    <w:rsid w:val="004E1715"/>
    <w:rsid w:val="004E1C35"/>
    <w:rsid w:val="004E1E1A"/>
    <w:rsid w:val="004E22F1"/>
    <w:rsid w:val="004E2A44"/>
    <w:rsid w:val="004E2A46"/>
    <w:rsid w:val="004E2C41"/>
    <w:rsid w:val="004E2F3C"/>
    <w:rsid w:val="004E30B1"/>
    <w:rsid w:val="004E320E"/>
    <w:rsid w:val="004E345D"/>
    <w:rsid w:val="004E354C"/>
    <w:rsid w:val="004E3692"/>
    <w:rsid w:val="004E37A8"/>
    <w:rsid w:val="004E3B01"/>
    <w:rsid w:val="004E3C66"/>
    <w:rsid w:val="004E3EB2"/>
    <w:rsid w:val="004E401C"/>
    <w:rsid w:val="004E445B"/>
    <w:rsid w:val="004E4EB8"/>
    <w:rsid w:val="004E5217"/>
    <w:rsid w:val="004E5290"/>
    <w:rsid w:val="004E57F2"/>
    <w:rsid w:val="004E5BBF"/>
    <w:rsid w:val="004E5DA5"/>
    <w:rsid w:val="004E6394"/>
    <w:rsid w:val="004E64A9"/>
    <w:rsid w:val="004E6570"/>
    <w:rsid w:val="004E6A68"/>
    <w:rsid w:val="004E6AB9"/>
    <w:rsid w:val="004E6AEF"/>
    <w:rsid w:val="004E7533"/>
    <w:rsid w:val="004E7733"/>
    <w:rsid w:val="004E7781"/>
    <w:rsid w:val="004E7B94"/>
    <w:rsid w:val="004E7FE4"/>
    <w:rsid w:val="004F032C"/>
    <w:rsid w:val="004F07D2"/>
    <w:rsid w:val="004F1D85"/>
    <w:rsid w:val="004F21EE"/>
    <w:rsid w:val="004F2967"/>
    <w:rsid w:val="004F2AE6"/>
    <w:rsid w:val="004F2BAF"/>
    <w:rsid w:val="004F3386"/>
    <w:rsid w:val="004F3B66"/>
    <w:rsid w:val="004F3C82"/>
    <w:rsid w:val="004F3D16"/>
    <w:rsid w:val="004F4094"/>
    <w:rsid w:val="004F471C"/>
    <w:rsid w:val="004F49CA"/>
    <w:rsid w:val="004F4F64"/>
    <w:rsid w:val="004F58FC"/>
    <w:rsid w:val="004F5B53"/>
    <w:rsid w:val="004F5BEC"/>
    <w:rsid w:val="004F5FE4"/>
    <w:rsid w:val="004F6174"/>
    <w:rsid w:val="004F6686"/>
    <w:rsid w:val="004F689A"/>
    <w:rsid w:val="004F6A6B"/>
    <w:rsid w:val="004F6AF7"/>
    <w:rsid w:val="004F71A0"/>
    <w:rsid w:val="004F77D9"/>
    <w:rsid w:val="004F7932"/>
    <w:rsid w:val="004F7BC3"/>
    <w:rsid w:val="00500052"/>
    <w:rsid w:val="00500071"/>
    <w:rsid w:val="0050027C"/>
    <w:rsid w:val="00501254"/>
    <w:rsid w:val="0050133E"/>
    <w:rsid w:val="005015CD"/>
    <w:rsid w:val="005017D6"/>
    <w:rsid w:val="00501B62"/>
    <w:rsid w:val="00501B75"/>
    <w:rsid w:val="00501E28"/>
    <w:rsid w:val="00502308"/>
    <w:rsid w:val="00502494"/>
    <w:rsid w:val="00502AD1"/>
    <w:rsid w:val="00504228"/>
    <w:rsid w:val="00504816"/>
    <w:rsid w:val="00504858"/>
    <w:rsid w:val="0050527A"/>
    <w:rsid w:val="005055A8"/>
    <w:rsid w:val="00505AC5"/>
    <w:rsid w:val="0050750C"/>
    <w:rsid w:val="00507799"/>
    <w:rsid w:val="0051064C"/>
    <w:rsid w:val="00510B2C"/>
    <w:rsid w:val="00510F17"/>
    <w:rsid w:val="00511254"/>
    <w:rsid w:val="005115FD"/>
    <w:rsid w:val="00511840"/>
    <w:rsid w:val="00511B0D"/>
    <w:rsid w:val="00511B11"/>
    <w:rsid w:val="00511B3D"/>
    <w:rsid w:val="00511C4D"/>
    <w:rsid w:val="00511ECF"/>
    <w:rsid w:val="00511F77"/>
    <w:rsid w:val="00512089"/>
    <w:rsid w:val="005121A1"/>
    <w:rsid w:val="005126C2"/>
    <w:rsid w:val="00512BAD"/>
    <w:rsid w:val="005130F9"/>
    <w:rsid w:val="00513697"/>
    <w:rsid w:val="00513AD6"/>
    <w:rsid w:val="0051413C"/>
    <w:rsid w:val="005148AC"/>
    <w:rsid w:val="00514CF9"/>
    <w:rsid w:val="0051556B"/>
    <w:rsid w:val="00515E6C"/>
    <w:rsid w:val="00516AFF"/>
    <w:rsid w:val="00516DF8"/>
    <w:rsid w:val="00517232"/>
    <w:rsid w:val="005201FE"/>
    <w:rsid w:val="00520422"/>
    <w:rsid w:val="0052070F"/>
    <w:rsid w:val="0052079E"/>
    <w:rsid w:val="005208F2"/>
    <w:rsid w:val="00520A30"/>
    <w:rsid w:val="00520D5C"/>
    <w:rsid w:val="005218E4"/>
    <w:rsid w:val="00521BFF"/>
    <w:rsid w:val="00521DB1"/>
    <w:rsid w:val="005225F6"/>
    <w:rsid w:val="005227AA"/>
    <w:rsid w:val="005227BB"/>
    <w:rsid w:val="00522C52"/>
    <w:rsid w:val="00522FFC"/>
    <w:rsid w:val="00523735"/>
    <w:rsid w:val="00523B2A"/>
    <w:rsid w:val="00523FC9"/>
    <w:rsid w:val="00524091"/>
    <w:rsid w:val="005244B0"/>
    <w:rsid w:val="00524502"/>
    <w:rsid w:val="00524869"/>
    <w:rsid w:val="00525148"/>
    <w:rsid w:val="0052548F"/>
    <w:rsid w:val="00525715"/>
    <w:rsid w:val="00525957"/>
    <w:rsid w:val="00525B8C"/>
    <w:rsid w:val="00525D68"/>
    <w:rsid w:val="00525DCB"/>
    <w:rsid w:val="005264A1"/>
    <w:rsid w:val="005264AB"/>
    <w:rsid w:val="0052657D"/>
    <w:rsid w:val="00526D1D"/>
    <w:rsid w:val="005271F5"/>
    <w:rsid w:val="00527A14"/>
    <w:rsid w:val="00527C67"/>
    <w:rsid w:val="0053013A"/>
    <w:rsid w:val="005301BE"/>
    <w:rsid w:val="005312F9"/>
    <w:rsid w:val="0053202A"/>
    <w:rsid w:val="00532635"/>
    <w:rsid w:val="00532AE3"/>
    <w:rsid w:val="00532D11"/>
    <w:rsid w:val="00533051"/>
    <w:rsid w:val="005330BD"/>
    <w:rsid w:val="005332C2"/>
    <w:rsid w:val="00533560"/>
    <w:rsid w:val="00533808"/>
    <w:rsid w:val="00533E92"/>
    <w:rsid w:val="00533F06"/>
    <w:rsid w:val="00534144"/>
    <w:rsid w:val="005344E8"/>
    <w:rsid w:val="00534D3B"/>
    <w:rsid w:val="005357C3"/>
    <w:rsid w:val="00535A90"/>
    <w:rsid w:val="00535CDA"/>
    <w:rsid w:val="00535EBB"/>
    <w:rsid w:val="0053607F"/>
    <w:rsid w:val="005364F9"/>
    <w:rsid w:val="0053651C"/>
    <w:rsid w:val="00536984"/>
    <w:rsid w:val="00536AB9"/>
    <w:rsid w:val="00536B54"/>
    <w:rsid w:val="00536CA2"/>
    <w:rsid w:val="00536FD9"/>
    <w:rsid w:val="005374C7"/>
    <w:rsid w:val="005374CF"/>
    <w:rsid w:val="00537571"/>
    <w:rsid w:val="00537633"/>
    <w:rsid w:val="00540DB2"/>
    <w:rsid w:val="0054101F"/>
    <w:rsid w:val="005416D3"/>
    <w:rsid w:val="00541878"/>
    <w:rsid w:val="00541E68"/>
    <w:rsid w:val="0054237B"/>
    <w:rsid w:val="0054266F"/>
    <w:rsid w:val="00542775"/>
    <w:rsid w:val="00542A4A"/>
    <w:rsid w:val="00542EA8"/>
    <w:rsid w:val="00543023"/>
    <w:rsid w:val="005431FD"/>
    <w:rsid w:val="00543F37"/>
    <w:rsid w:val="00544465"/>
    <w:rsid w:val="0054495D"/>
    <w:rsid w:val="00544A54"/>
    <w:rsid w:val="0054577D"/>
    <w:rsid w:val="00545C03"/>
    <w:rsid w:val="00545EAD"/>
    <w:rsid w:val="00545F50"/>
    <w:rsid w:val="005461F8"/>
    <w:rsid w:val="00546840"/>
    <w:rsid w:val="00547005"/>
    <w:rsid w:val="0054729A"/>
    <w:rsid w:val="0054749A"/>
    <w:rsid w:val="00547B89"/>
    <w:rsid w:val="00547BDF"/>
    <w:rsid w:val="00547DAB"/>
    <w:rsid w:val="00547F0B"/>
    <w:rsid w:val="005510A7"/>
    <w:rsid w:val="00551630"/>
    <w:rsid w:val="00551DEE"/>
    <w:rsid w:val="00551F93"/>
    <w:rsid w:val="00552398"/>
    <w:rsid w:val="00553A7D"/>
    <w:rsid w:val="0055478A"/>
    <w:rsid w:val="00554B5E"/>
    <w:rsid w:val="00554D86"/>
    <w:rsid w:val="00555002"/>
    <w:rsid w:val="0055516E"/>
    <w:rsid w:val="0055586B"/>
    <w:rsid w:val="00555C77"/>
    <w:rsid w:val="00555D93"/>
    <w:rsid w:val="00556011"/>
    <w:rsid w:val="005562E5"/>
    <w:rsid w:val="00556684"/>
    <w:rsid w:val="00556751"/>
    <w:rsid w:val="00556915"/>
    <w:rsid w:val="005575FA"/>
    <w:rsid w:val="00557698"/>
    <w:rsid w:val="00557DD6"/>
    <w:rsid w:val="0056071D"/>
    <w:rsid w:val="00560772"/>
    <w:rsid w:val="00560796"/>
    <w:rsid w:val="00560895"/>
    <w:rsid w:val="00560C45"/>
    <w:rsid w:val="00562E14"/>
    <w:rsid w:val="005633F7"/>
    <w:rsid w:val="0056357E"/>
    <w:rsid w:val="005644BD"/>
    <w:rsid w:val="0056452A"/>
    <w:rsid w:val="005646F3"/>
    <w:rsid w:val="00564909"/>
    <w:rsid w:val="00564BEC"/>
    <w:rsid w:val="00564D1B"/>
    <w:rsid w:val="00565102"/>
    <w:rsid w:val="00565928"/>
    <w:rsid w:val="00566BDC"/>
    <w:rsid w:val="005677AD"/>
    <w:rsid w:val="00567841"/>
    <w:rsid w:val="00567958"/>
    <w:rsid w:val="00567F98"/>
    <w:rsid w:val="00570856"/>
    <w:rsid w:val="00570BC0"/>
    <w:rsid w:val="00570C6E"/>
    <w:rsid w:val="00570F7E"/>
    <w:rsid w:val="005710A4"/>
    <w:rsid w:val="005711CD"/>
    <w:rsid w:val="0057147F"/>
    <w:rsid w:val="005717A1"/>
    <w:rsid w:val="005720AE"/>
    <w:rsid w:val="005724C7"/>
    <w:rsid w:val="0057315A"/>
    <w:rsid w:val="00573648"/>
    <w:rsid w:val="0057376B"/>
    <w:rsid w:val="00573F9D"/>
    <w:rsid w:val="00574545"/>
    <w:rsid w:val="00574A16"/>
    <w:rsid w:val="00574D14"/>
    <w:rsid w:val="00574EF9"/>
    <w:rsid w:val="0057511C"/>
    <w:rsid w:val="005755E2"/>
    <w:rsid w:val="005759F2"/>
    <w:rsid w:val="00576018"/>
    <w:rsid w:val="005776EC"/>
    <w:rsid w:val="0057770E"/>
    <w:rsid w:val="0057798D"/>
    <w:rsid w:val="00580264"/>
    <w:rsid w:val="00580A61"/>
    <w:rsid w:val="00580B05"/>
    <w:rsid w:val="00580E42"/>
    <w:rsid w:val="00580FBB"/>
    <w:rsid w:val="0058107B"/>
    <w:rsid w:val="00581082"/>
    <w:rsid w:val="005812B5"/>
    <w:rsid w:val="00581657"/>
    <w:rsid w:val="00581801"/>
    <w:rsid w:val="00581D92"/>
    <w:rsid w:val="00581DEF"/>
    <w:rsid w:val="00582011"/>
    <w:rsid w:val="005820B3"/>
    <w:rsid w:val="005825E1"/>
    <w:rsid w:val="0058275E"/>
    <w:rsid w:val="00582D03"/>
    <w:rsid w:val="00582F76"/>
    <w:rsid w:val="0058325B"/>
    <w:rsid w:val="00583615"/>
    <w:rsid w:val="0058365E"/>
    <w:rsid w:val="0058417D"/>
    <w:rsid w:val="00584282"/>
    <w:rsid w:val="00584C9F"/>
    <w:rsid w:val="00584CAC"/>
    <w:rsid w:val="00584D9F"/>
    <w:rsid w:val="00585445"/>
    <w:rsid w:val="00585AF2"/>
    <w:rsid w:val="00586182"/>
    <w:rsid w:val="00586524"/>
    <w:rsid w:val="00586972"/>
    <w:rsid w:val="00587AF0"/>
    <w:rsid w:val="00590059"/>
    <w:rsid w:val="005903AD"/>
    <w:rsid w:val="00590B22"/>
    <w:rsid w:val="00590C6B"/>
    <w:rsid w:val="00590DF6"/>
    <w:rsid w:val="00590FA2"/>
    <w:rsid w:val="005914B5"/>
    <w:rsid w:val="005914BE"/>
    <w:rsid w:val="0059189B"/>
    <w:rsid w:val="00591BA7"/>
    <w:rsid w:val="00591C16"/>
    <w:rsid w:val="0059237C"/>
    <w:rsid w:val="00592C27"/>
    <w:rsid w:val="00593202"/>
    <w:rsid w:val="00593B3E"/>
    <w:rsid w:val="00594679"/>
    <w:rsid w:val="00594DAF"/>
    <w:rsid w:val="005953DC"/>
    <w:rsid w:val="00595864"/>
    <w:rsid w:val="0059625D"/>
    <w:rsid w:val="005962B2"/>
    <w:rsid w:val="00596746"/>
    <w:rsid w:val="0059689B"/>
    <w:rsid w:val="00596D8F"/>
    <w:rsid w:val="005973A7"/>
    <w:rsid w:val="00597843"/>
    <w:rsid w:val="00597D1E"/>
    <w:rsid w:val="00597E4B"/>
    <w:rsid w:val="005A0164"/>
    <w:rsid w:val="005A0A02"/>
    <w:rsid w:val="005A0B3E"/>
    <w:rsid w:val="005A0EDD"/>
    <w:rsid w:val="005A0FD9"/>
    <w:rsid w:val="005A1033"/>
    <w:rsid w:val="005A129C"/>
    <w:rsid w:val="005A1BAB"/>
    <w:rsid w:val="005A1DA5"/>
    <w:rsid w:val="005A23D9"/>
    <w:rsid w:val="005A2761"/>
    <w:rsid w:val="005A3178"/>
    <w:rsid w:val="005A347C"/>
    <w:rsid w:val="005A34B2"/>
    <w:rsid w:val="005A36AA"/>
    <w:rsid w:val="005A3751"/>
    <w:rsid w:val="005A3BF2"/>
    <w:rsid w:val="005A43E8"/>
    <w:rsid w:val="005A497D"/>
    <w:rsid w:val="005A4FEE"/>
    <w:rsid w:val="005A52DD"/>
    <w:rsid w:val="005A540B"/>
    <w:rsid w:val="005A55BA"/>
    <w:rsid w:val="005A582A"/>
    <w:rsid w:val="005A5EE6"/>
    <w:rsid w:val="005A5EEF"/>
    <w:rsid w:val="005A66A8"/>
    <w:rsid w:val="005A692A"/>
    <w:rsid w:val="005A70F9"/>
    <w:rsid w:val="005A7490"/>
    <w:rsid w:val="005A760A"/>
    <w:rsid w:val="005A7BE4"/>
    <w:rsid w:val="005B1065"/>
    <w:rsid w:val="005B10C2"/>
    <w:rsid w:val="005B1144"/>
    <w:rsid w:val="005B11C8"/>
    <w:rsid w:val="005B1389"/>
    <w:rsid w:val="005B159A"/>
    <w:rsid w:val="005B15C0"/>
    <w:rsid w:val="005B15C6"/>
    <w:rsid w:val="005B196E"/>
    <w:rsid w:val="005B1ABD"/>
    <w:rsid w:val="005B1B45"/>
    <w:rsid w:val="005B1B57"/>
    <w:rsid w:val="005B224D"/>
    <w:rsid w:val="005B24F2"/>
    <w:rsid w:val="005B27FE"/>
    <w:rsid w:val="005B28D9"/>
    <w:rsid w:val="005B2985"/>
    <w:rsid w:val="005B2F91"/>
    <w:rsid w:val="005B3066"/>
    <w:rsid w:val="005B34B1"/>
    <w:rsid w:val="005B37D9"/>
    <w:rsid w:val="005B3CF0"/>
    <w:rsid w:val="005B4325"/>
    <w:rsid w:val="005B50BA"/>
    <w:rsid w:val="005B51EC"/>
    <w:rsid w:val="005B5894"/>
    <w:rsid w:val="005B5B0A"/>
    <w:rsid w:val="005B5F51"/>
    <w:rsid w:val="005B5F55"/>
    <w:rsid w:val="005B6294"/>
    <w:rsid w:val="005B62AB"/>
    <w:rsid w:val="005B6312"/>
    <w:rsid w:val="005B648A"/>
    <w:rsid w:val="005B6BD5"/>
    <w:rsid w:val="005B74E7"/>
    <w:rsid w:val="005B7716"/>
    <w:rsid w:val="005B7B7C"/>
    <w:rsid w:val="005B7CC5"/>
    <w:rsid w:val="005C0701"/>
    <w:rsid w:val="005C071F"/>
    <w:rsid w:val="005C08AD"/>
    <w:rsid w:val="005C0F41"/>
    <w:rsid w:val="005C1919"/>
    <w:rsid w:val="005C1A89"/>
    <w:rsid w:val="005C20FA"/>
    <w:rsid w:val="005C2672"/>
    <w:rsid w:val="005C335A"/>
    <w:rsid w:val="005C393D"/>
    <w:rsid w:val="005C3E5B"/>
    <w:rsid w:val="005C41D9"/>
    <w:rsid w:val="005C4501"/>
    <w:rsid w:val="005C47D0"/>
    <w:rsid w:val="005C49D9"/>
    <w:rsid w:val="005C4CEA"/>
    <w:rsid w:val="005C50BB"/>
    <w:rsid w:val="005C5230"/>
    <w:rsid w:val="005C52E8"/>
    <w:rsid w:val="005C55C5"/>
    <w:rsid w:val="005C5664"/>
    <w:rsid w:val="005C56D2"/>
    <w:rsid w:val="005C56ED"/>
    <w:rsid w:val="005C6633"/>
    <w:rsid w:val="005C6EB7"/>
    <w:rsid w:val="005C6ECE"/>
    <w:rsid w:val="005D04F4"/>
    <w:rsid w:val="005D0865"/>
    <w:rsid w:val="005D0C67"/>
    <w:rsid w:val="005D0E2D"/>
    <w:rsid w:val="005D135C"/>
    <w:rsid w:val="005D17D3"/>
    <w:rsid w:val="005D184C"/>
    <w:rsid w:val="005D18AA"/>
    <w:rsid w:val="005D1945"/>
    <w:rsid w:val="005D2001"/>
    <w:rsid w:val="005D2605"/>
    <w:rsid w:val="005D2818"/>
    <w:rsid w:val="005D2C9B"/>
    <w:rsid w:val="005D2F4A"/>
    <w:rsid w:val="005D4373"/>
    <w:rsid w:val="005D461C"/>
    <w:rsid w:val="005D47E6"/>
    <w:rsid w:val="005D4C4A"/>
    <w:rsid w:val="005D4EC8"/>
    <w:rsid w:val="005D4F23"/>
    <w:rsid w:val="005D558A"/>
    <w:rsid w:val="005D5691"/>
    <w:rsid w:val="005D5897"/>
    <w:rsid w:val="005D5B87"/>
    <w:rsid w:val="005D6272"/>
    <w:rsid w:val="005D690E"/>
    <w:rsid w:val="005D69E7"/>
    <w:rsid w:val="005D6AD5"/>
    <w:rsid w:val="005D6E9A"/>
    <w:rsid w:val="005D72FB"/>
    <w:rsid w:val="005D7DFA"/>
    <w:rsid w:val="005E00E6"/>
    <w:rsid w:val="005E0332"/>
    <w:rsid w:val="005E06A1"/>
    <w:rsid w:val="005E08BE"/>
    <w:rsid w:val="005E0AE6"/>
    <w:rsid w:val="005E0D18"/>
    <w:rsid w:val="005E0F48"/>
    <w:rsid w:val="005E138F"/>
    <w:rsid w:val="005E2881"/>
    <w:rsid w:val="005E2DD9"/>
    <w:rsid w:val="005E2E9E"/>
    <w:rsid w:val="005E303B"/>
    <w:rsid w:val="005E3273"/>
    <w:rsid w:val="005E39AA"/>
    <w:rsid w:val="005E3B7B"/>
    <w:rsid w:val="005E3C0D"/>
    <w:rsid w:val="005E3CB9"/>
    <w:rsid w:val="005E42C2"/>
    <w:rsid w:val="005E44E5"/>
    <w:rsid w:val="005E45CA"/>
    <w:rsid w:val="005E50C0"/>
    <w:rsid w:val="005E5174"/>
    <w:rsid w:val="005E5A70"/>
    <w:rsid w:val="005E5B6B"/>
    <w:rsid w:val="005E639B"/>
    <w:rsid w:val="005E6704"/>
    <w:rsid w:val="005E6C26"/>
    <w:rsid w:val="005E6D08"/>
    <w:rsid w:val="005E71DC"/>
    <w:rsid w:val="005E746D"/>
    <w:rsid w:val="005E7973"/>
    <w:rsid w:val="005E797A"/>
    <w:rsid w:val="005E7B6D"/>
    <w:rsid w:val="005F0355"/>
    <w:rsid w:val="005F0E54"/>
    <w:rsid w:val="005F0F9B"/>
    <w:rsid w:val="005F18F3"/>
    <w:rsid w:val="005F19A5"/>
    <w:rsid w:val="005F1CBA"/>
    <w:rsid w:val="005F1EA0"/>
    <w:rsid w:val="005F1FF7"/>
    <w:rsid w:val="005F2C61"/>
    <w:rsid w:val="005F335A"/>
    <w:rsid w:val="005F34D7"/>
    <w:rsid w:val="005F36BD"/>
    <w:rsid w:val="005F3875"/>
    <w:rsid w:val="005F39DF"/>
    <w:rsid w:val="005F3FEF"/>
    <w:rsid w:val="005F4007"/>
    <w:rsid w:val="005F489A"/>
    <w:rsid w:val="005F4DC9"/>
    <w:rsid w:val="005F553C"/>
    <w:rsid w:val="005F580F"/>
    <w:rsid w:val="005F5A20"/>
    <w:rsid w:val="005F5D85"/>
    <w:rsid w:val="005F6904"/>
    <w:rsid w:val="005F6A79"/>
    <w:rsid w:val="005F7928"/>
    <w:rsid w:val="005F7EF2"/>
    <w:rsid w:val="00600027"/>
    <w:rsid w:val="0060038C"/>
    <w:rsid w:val="006004FD"/>
    <w:rsid w:val="00600747"/>
    <w:rsid w:val="00600C3E"/>
    <w:rsid w:val="00601701"/>
    <w:rsid w:val="00601A62"/>
    <w:rsid w:val="00601D3A"/>
    <w:rsid w:val="00601D67"/>
    <w:rsid w:val="0060203D"/>
    <w:rsid w:val="0060220B"/>
    <w:rsid w:val="0060260D"/>
    <w:rsid w:val="00602737"/>
    <w:rsid w:val="00602B22"/>
    <w:rsid w:val="006031D9"/>
    <w:rsid w:val="00603275"/>
    <w:rsid w:val="006035C5"/>
    <w:rsid w:val="00603688"/>
    <w:rsid w:val="00603A6A"/>
    <w:rsid w:val="00603AB2"/>
    <w:rsid w:val="006040A7"/>
    <w:rsid w:val="00605305"/>
    <w:rsid w:val="0060549F"/>
    <w:rsid w:val="00606546"/>
    <w:rsid w:val="00606710"/>
    <w:rsid w:val="006071E3"/>
    <w:rsid w:val="00607466"/>
    <w:rsid w:val="00607BCD"/>
    <w:rsid w:val="00607E99"/>
    <w:rsid w:val="00610141"/>
    <w:rsid w:val="006103D6"/>
    <w:rsid w:val="0061080A"/>
    <w:rsid w:val="00611165"/>
    <w:rsid w:val="00611202"/>
    <w:rsid w:val="0061173B"/>
    <w:rsid w:val="006117BB"/>
    <w:rsid w:val="00611AF5"/>
    <w:rsid w:val="00611DCA"/>
    <w:rsid w:val="00611E72"/>
    <w:rsid w:val="00611EF0"/>
    <w:rsid w:val="00611F50"/>
    <w:rsid w:val="006126CD"/>
    <w:rsid w:val="00612934"/>
    <w:rsid w:val="00612A08"/>
    <w:rsid w:val="00612B4F"/>
    <w:rsid w:val="00612E07"/>
    <w:rsid w:val="00612F38"/>
    <w:rsid w:val="00613551"/>
    <w:rsid w:val="0061429E"/>
    <w:rsid w:val="00614838"/>
    <w:rsid w:val="00615B6E"/>
    <w:rsid w:val="00615D6E"/>
    <w:rsid w:val="00616005"/>
    <w:rsid w:val="00616965"/>
    <w:rsid w:val="00616F05"/>
    <w:rsid w:val="006171E5"/>
    <w:rsid w:val="00617902"/>
    <w:rsid w:val="00617BC0"/>
    <w:rsid w:val="00617EA5"/>
    <w:rsid w:val="0062050A"/>
    <w:rsid w:val="00620A31"/>
    <w:rsid w:val="00620CCC"/>
    <w:rsid w:val="00620D8D"/>
    <w:rsid w:val="0062124F"/>
    <w:rsid w:val="006217E7"/>
    <w:rsid w:val="00621A79"/>
    <w:rsid w:val="00621C41"/>
    <w:rsid w:val="00622AF5"/>
    <w:rsid w:val="00622B05"/>
    <w:rsid w:val="00623D39"/>
    <w:rsid w:val="006243C2"/>
    <w:rsid w:val="006244AE"/>
    <w:rsid w:val="006254B0"/>
    <w:rsid w:val="006254FF"/>
    <w:rsid w:val="006256FE"/>
    <w:rsid w:val="006257C7"/>
    <w:rsid w:val="00626039"/>
    <w:rsid w:val="006262F7"/>
    <w:rsid w:val="0062653A"/>
    <w:rsid w:val="00626EC5"/>
    <w:rsid w:val="00626ECB"/>
    <w:rsid w:val="006270E1"/>
    <w:rsid w:val="006273F5"/>
    <w:rsid w:val="00627C5B"/>
    <w:rsid w:val="00627CE1"/>
    <w:rsid w:val="0063043B"/>
    <w:rsid w:val="006307A5"/>
    <w:rsid w:val="00630CF8"/>
    <w:rsid w:val="00630ECE"/>
    <w:rsid w:val="006314A7"/>
    <w:rsid w:val="00631B6C"/>
    <w:rsid w:val="0063218D"/>
    <w:rsid w:val="006324EC"/>
    <w:rsid w:val="0063294D"/>
    <w:rsid w:val="006329DF"/>
    <w:rsid w:val="006329F4"/>
    <w:rsid w:val="00632D04"/>
    <w:rsid w:val="00632EE2"/>
    <w:rsid w:val="00633021"/>
    <w:rsid w:val="00633758"/>
    <w:rsid w:val="0063384C"/>
    <w:rsid w:val="00633EA1"/>
    <w:rsid w:val="00634353"/>
    <w:rsid w:val="00634446"/>
    <w:rsid w:val="0063445D"/>
    <w:rsid w:val="00634DAB"/>
    <w:rsid w:val="006352DB"/>
    <w:rsid w:val="00635F87"/>
    <w:rsid w:val="00636697"/>
    <w:rsid w:val="00636956"/>
    <w:rsid w:val="00636985"/>
    <w:rsid w:val="00636E1F"/>
    <w:rsid w:val="00637208"/>
    <w:rsid w:val="0063740F"/>
    <w:rsid w:val="00637D26"/>
    <w:rsid w:val="00637D40"/>
    <w:rsid w:val="0064025A"/>
    <w:rsid w:val="00640460"/>
    <w:rsid w:val="00640C45"/>
    <w:rsid w:val="00640D40"/>
    <w:rsid w:val="00641441"/>
    <w:rsid w:val="006414E6"/>
    <w:rsid w:val="00641B29"/>
    <w:rsid w:val="00641CA0"/>
    <w:rsid w:val="00641DDA"/>
    <w:rsid w:val="00641DF8"/>
    <w:rsid w:val="00641EB8"/>
    <w:rsid w:val="00641F6E"/>
    <w:rsid w:val="00642CEC"/>
    <w:rsid w:val="00642F80"/>
    <w:rsid w:val="00642FDA"/>
    <w:rsid w:val="00643369"/>
    <w:rsid w:val="00643655"/>
    <w:rsid w:val="0064377A"/>
    <w:rsid w:val="00643986"/>
    <w:rsid w:val="00643C93"/>
    <w:rsid w:val="006443D9"/>
    <w:rsid w:val="006446BF"/>
    <w:rsid w:val="00644B40"/>
    <w:rsid w:val="0064508C"/>
    <w:rsid w:val="006450E1"/>
    <w:rsid w:val="0064526C"/>
    <w:rsid w:val="0064527D"/>
    <w:rsid w:val="00645487"/>
    <w:rsid w:val="006454D4"/>
    <w:rsid w:val="00645A2D"/>
    <w:rsid w:val="006460D5"/>
    <w:rsid w:val="00646386"/>
    <w:rsid w:val="00646CFF"/>
    <w:rsid w:val="00646F3F"/>
    <w:rsid w:val="0064711B"/>
    <w:rsid w:val="00647124"/>
    <w:rsid w:val="00647901"/>
    <w:rsid w:val="006479A3"/>
    <w:rsid w:val="00647EB9"/>
    <w:rsid w:val="006507FB"/>
    <w:rsid w:val="006507FC"/>
    <w:rsid w:val="006508A2"/>
    <w:rsid w:val="00650916"/>
    <w:rsid w:val="00650BC4"/>
    <w:rsid w:val="00651FC0"/>
    <w:rsid w:val="006520CC"/>
    <w:rsid w:val="006524D7"/>
    <w:rsid w:val="006526B2"/>
    <w:rsid w:val="00652A47"/>
    <w:rsid w:val="0065360C"/>
    <w:rsid w:val="006536CF"/>
    <w:rsid w:val="00653B74"/>
    <w:rsid w:val="00653B79"/>
    <w:rsid w:val="00653D64"/>
    <w:rsid w:val="006542DB"/>
    <w:rsid w:val="00654449"/>
    <w:rsid w:val="006548FB"/>
    <w:rsid w:val="006553F2"/>
    <w:rsid w:val="00655462"/>
    <w:rsid w:val="0065546D"/>
    <w:rsid w:val="00655764"/>
    <w:rsid w:val="006566F7"/>
    <w:rsid w:val="00656A3B"/>
    <w:rsid w:val="00656E4E"/>
    <w:rsid w:val="0065771C"/>
    <w:rsid w:val="0066009B"/>
    <w:rsid w:val="006603CC"/>
    <w:rsid w:val="0066041C"/>
    <w:rsid w:val="0066053C"/>
    <w:rsid w:val="00660836"/>
    <w:rsid w:val="00660B79"/>
    <w:rsid w:val="006614CA"/>
    <w:rsid w:val="00661C80"/>
    <w:rsid w:val="00661E7C"/>
    <w:rsid w:val="00661F5E"/>
    <w:rsid w:val="006623E4"/>
    <w:rsid w:val="006624D9"/>
    <w:rsid w:val="006625C0"/>
    <w:rsid w:val="00662F5C"/>
    <w:rsid w:val="006630FC"/>
    <w:rsid w:val="006634BC"/>
    <w:rsid w:val="006635D3"/>
    <w:rsid w:val="006638E8"/>
    <w:rsid w:val="00663C82"/>
    <w:rsid w:val="00663D3A"/>
    <w:rsid w:val="00663DCC"/>
    <w:rsid w:val="00663E44"/>
    <w:rsid w:val="00663E98"/>
    <w:rsid w:val="00663F40"/>
    <w:rsid w:val="00664088"/>
    <w:rsid w:val="0066444C"/>
    <w:rsid w:val="00664F4F"/>
    <w:rsid w:val="006654DA"/>
    <w:rsid w:val="0066584A"/>
    <w:rsid w:val="00665EA9"/>
    <w:rsid w:val="00665EB8"/>
    <w:rsid w:val="00666165"/>
    <w:rsid w:val="00667564"/>
    <w:rsid w:val="00667CA9"/>
    <w:rsid w:val="00667FE0"/>
    <w:rsid w:val="0067003D"/>
    <w:rsid w:val="006701C0"/>
    <w:rsid w:val="006701EB"/>
    <w:rsid w:val="006703D6"/>
    <w:rsid w:val="006709E8"/>
    <w:rsid w:val="00670B21"/>
    <w:rsid w:val="00671290"/>
    <w:rsid w:val="006715AD"/>
    <w:rsid w:val="0067213E"/>
    <w:rsid w:val="006722F4"/>
    <w:rsid w:val="00672CE2"/>
    <w:rsid w:val="00673172"/>
    <w:rsid w:val="006735A3"/>
    <w:rsid w:val="006735DA"/>
    <w:rsid w:val="00673CC4"/>
    <w:rsid w:val="00674808"/>
    <w:rsid w:val="00674855"/>
    <w:rsid w:val="0067487F"/>
    <w:rsid w:val="006758FF"/>
    <w:rsid w:val="00675A01"/>
    <w:rsid w:val="00675A5D"/>
    <w:rsid w:val="00675F6C"/>
    <w:rsid w:val="00676411"/>
    <w:rsid w:val="0067714A"/>
    <w:rsid w:val="0067727C"/>
    <w:rsid w:val="00677A1B"/>
    <w:rsid w:val="00680589"/>
    <w:rsid w:val="00680780"/>
    <w:rsid w:val="00680AB2"/>
    <w:rsid w:val="00680F75"/>
    <w:rsid w:val="00681451"/>
    <w:rsid w:val="00681612"/>
    <w:rsid w:val="00681782"/>
    <w:rsid w:val="00681919"/>
    <w:rsid w:val="00681DDF"/>
    <w:rsid w:val="0068244A"/>
    <w:rsid w:val="0068255E"/>
    <w:rsid w:val="0068270F"/>
    <w:rsid w:val="00682A7D"/>
    <w:rsid w:val="006834A5"/>
    <w:rsid w:val="006839A9"/>
    <w:rsid w:val="00683A44"/>
    <w:rsid w:val="00684852"/>
    <w:rsid w:val="00684CE8"/>
    <w:rsid w:val="00684E93"/>
    <w:rsid w:val="00685628"/>
    <w:rsid w:val="00685A47"/>
    <w:rsid w:val="00685B0F"/>
    <w:rsid w:val="00685FB3"/>
    <w:rsid w:val="006862EA"/>
    <w:rsid w:val="00686AE6"/>
    <w:rsid w:val="00686D68"/>
    <w:rsid w:val="00686DDA"/>
    <w:rsid w:val="006872AE"/>
    <w:rsid w:val="0068782F"/>
    <w:rsid w:val="006878A9"/>
    <w:rsid w:val="00687CD8"/>
    <w:rsid w:val="00687E70"/>
    <w:rsid w:val="00691074"/>
    <w:rsid w:val="00691365"/>
    <w:rsid w:val="0069197C"/>
    <w:rsid w:val="00691A7B"/>
    <w:rsid w:val="00691B17"/>
    <w:rsid w:val="00691EB9"/>
    <w:rsid w:val="00691F42"/>
    <w:rsid w:val="0069237C"/>
    <w:rsid w:val="006924D3"/>
    <w:rsid w:val="006929A7"/>
    <w:rsid w:val="006929E1"/>
    <w:rsid w:val="0069345F"/>
    <w:rsid w:val="00693BF7"/>
    <w:rsid w:val="00693DD7"/>
    <w:rsid w:val="00693EDE"/>
    <w:rsid w:val="00694126"/>
    <w:rsid w:val="00694BA9"/>
    <w:rsid w:val="00695002"/>
    <w:rsid w:val="00695770"/>
    <w:rsid w:val="00695815"/>
    <w:rsid w:val="00695ABE"/>
    <w:rsid w:val="00695FB6"/>
    <w:rsid w:val="006963DF"/>
    <w:rsid w:val="00696ABE"/>
    <w:rsid w:val="006979BA"/>
    <w:rsid w:val="00697A9F"/>
    <w:rsid w:val="006A02C0"/>
    <w:rsid w:val="006A0390"/>
    <w:rsid w:val="006A0393"/>
    <w:rsid w:val="006A0D76"/>
    <w:rsid w:val="006A0E05"/>
    <w:rsid w:val="006A165E"/>
    <w:rsid w:val="006A26C4"/>
    <w:rsid w:val="006A2B62"/>
    <w:rsid w:val="006A2E02"/>
    <w:rsid w:val="006A2E29"/>
    <w:rsid w:val="006A3139"/>
    <w:rsid w:val="006A39BD"/>
    <w:rsid w:val="006A4918"/>
    <w:rsid w:val="006A4A54"/>
    <w:rsid w:val="006A4AC1"/>
    <w:rsid w:val="006A4EF8"/>
    <w:rsid w:val="006A5612"/>
    <w:rsid w:val="006A57D0"/>
    <w:rsid w:val="006A5817"/>
    <w:rsid w:val="006A5C55"/>
    <w:rsid w:val="006A5FBB"/>
    <w:rsid w:val="006A6097"/>
    <w:rsid w:val="006A6171"/>
    <w:rsid w:val="006A62E6"/>
    <w:rsid w:val="006A64F7"/>
    <w:rsid w:val="006A6A04"/>
    <w:rsid w:val="006A7B88"/>
    <w:rsid w:val="006B02C5"/>
    <w:rsid w:val="006B05B6"/>
    <w:rsid w:val="006B074D"/>
    <w:rsid w:val="006B07B6"/>
    <w:rsid w:val="006B098E"/>
    <w:rsid w:val="006B0B15"/>
    <w:rsid w:val="006B0B53"/>
    <w:rsid w:val="006B0F9C"/>
    <w:rsid w:val="006B1276"/>
    <w:rsid w:val="006B1749"/>
    <w:rsid w:val="006B1C67"/>
    <w:rsid w:val="006B1E0F"/>
    <w:rsid w:val="006B1F94"/>
    <w:rsid w:val="006B2582"/>
    <w:rsid w:val="006B261C"/>
    <w:rsid w:val="006B2852"/>
    <w:rsid w:val="006B2DBB"/>
    <w:rsid w:val="006B2DF6"/>
    <w:rsid w:val="006B3026"/>
    <w:rsid w:val="006B39E3"/>
    <w:rsid w:val="006B3A13"/>
    <w:rsid w:val="006B3B23"/>
    <w:rsid w:val="006B3E1C"/>
    <w:rsid w:val="006B42A8"/>
    <w:rsid w:val="006B4754"/>
    <w:rsid w:val="006B4E2C"/>
    <w:rsid w:val="006B50A6"/>
    <w:rsid w:val="006B5941"/>
    <w:rsid w:val="006B7022"/>
    <w:rsid w:val="006B7214"/>
    <w:rsid w:val="006B7275"/>
    <w:rsid w:val="006B776B"/>
    <w:rsid w:val="006B7B32"/>
    <w:rsid w:val="006B7C6D"/>
    <w:rsid w:val="006C04B5"/>
    <w:rsid w:val="006C07C8"/>
    <w:rsid w:val="006C08C3"/>
    <w:rsid w:val="006C0926"/>
    <w:rsid w:val="006C0F72"/>
    <w:rsid w:val="006C19B2"/>
    <w:rsid w:val="006C19D8"/>
    <w:rsid w:val="006C1E05"/>
    <w:rsid w:val="006C25DE"/>
    <w:rsid w:val="006C3084"/>
    <w:rsid w:val="006C38BD"/>
    <w:rsid w:val="006C38F3"/>
    <w:rsid w:val="006C3B43"/>
    <w:rsid w:val="006C3E14"/>
    <w:rsid w:val="006C40F3"/>
    <w:rsid w:val="006C458B"/>
    <w:rsid w:val="006C4FBB"/>
    <w:rsid w:val="006C5412"/>
    <w:rsid w:val="006C5480"/>
    <w:rsid w:val="006C559F"/>
    <w:rsid w:val="006C5D5B"/>
    <w:rsid w:val="006C5F13"/>
    <w:rsid w:val="006C614B"/>
    <w:rsid w:val="006C6358"/>
    <w:rsid w:val="006C69D2"/>
    <w:rsid w:val="006C6AE2"/>
    <w:rsid w:val="006C6C8B"/>
    <w:rsid w:val="006C6D73"/>
    <w:rsid w:val="006C7584"/>
    <w:rsid w:val="006C7755"/>
    <w:rsid w:val="006C7856"/>
    <w:rsid w:val="006D085C"/>
    <w:rsid w:val="006D0F1F"/>
    <w:rsid w:val="006D13A3"/>
    <w:rsid w:val="006D141D"/>
    <w:rsid w:val="006D1ADA"/>
    <w:rsid w:val="006D1B53"/>
    <w:rsid w:val="006D1D8C"/>
    <w:rsid w:val="006D1DC0"/>
    <w:rsid w:val="006D2C94"/>
    <w:rsid w:val="006D344A"/>
    <w:rsid w:val="006D3BBE"/>
    <w:rsid w:val="006D404A"/>
    <w:rsid w:val="006D4751"/>
    <w:rsid w:val="006D47BD"/>
    <w:rsid w:val="006D50B4"/>
    <w:rsid w:val="006D5376"/>
    <w:rsid w:val="006D5580"/>
    <w:rsid w:val="006D5B49"/>
    <w:rsid w:val="006D5CA9"/>
    <w:rsid w:val="006D5E6C"/>
    <w:rsid w:val="006D5F6F"/>
    <w:rsid w:val="006D6440"/>
    <w:rsid w:val="006D6B50"/>
    <w:rsid w:val="006D6FF2"/>
    <w:rsid w:val="006D72A5"/>
    <w:rsid w:val="006D7719"/>
    <w:rsid w:val="006D79A4"/>
    <w:rsid w:val="006D7EB6"/>
    <w:rsid w:val="006D7F53"/>
    <w:rsid w:val="006E03AB"/>
    <w:rsid w:val="006E0740"/>
    <w:rsid w:val="006E0B9B"/>
    <w:rsid w:val="006E0C93"/>
    <w:rsid w:val="006E120B"/>
    <w:rsid w:val="006E16A7"/>
    <w:rsid w:val="006E17CB"/>
    <w:rsid w:val="006E27B7"/>
    <w:rsid w:val="006E29EC"/>
    <w:rsid w:val="006E2E32"/>
    <w:rsid w:val="006E33ED"/>
    <w:rsid w:val="006E392D"/>
    <w:rsid w:val="006E39DA"/>
    <w:rsid w:val="006E3D7F"/>
    <w:rsid w:val="006E4A86"/>
    <w:rsid w:val="006E4C6F"/>
    <w:rsid w:val="006E4CA8"/>
    <w:rsid w:val="006E4E94"/>
    <w:rsid w:val="006E4F36"/>
    <w:rsid w:val="006E5516"/>
    <w:rsid w:val="006E5A9C"/>
    <w:rsid w:val="006E5E23"/>
    <w:rsid w:val="006E6084"/>
    <w:rsid w:val="006E6277"/>
    <w:rsid w:val="006E6944"/>
    <w:rsid w:val="006E72EF"/>
    <w:rsid w:val="006E731F"/>
    <w:rsid w:val="006E7389"/>
    <w:rsid w:val="006E7975"/>
    <w:rsid w:val="006E7A6E"/>
    <w:rsid w:val="006E7DC5"/>
    <w:rsid w:val="006E7DDC"/>
    <w:rsid w:val="006F0690"/>
    <w:rsid w:val="006F084A"/>
    <w:rsid w:val="006F0BF2"/>
    <w:rsid w:val="006F0D60"/>
    <w:rsid w:val="006F116B"/>
    <w:rsid w:val="006F1882"/>
    <w:rsid w:val="006F18DF"/>
    <w:rsid w:val="006F1A29"/>
    <w:rsid w:val="006F1E5B"/>
    <w:rsid w:val="006F20F1"/>
    <w:rsid w:val="006F2489"/>
    <w:rsid w:val="006F2966"/>
    <w:rsid w:val="006F3186"/>
    <w:rsid w:val="006F32A0"/>
    <w:rsid w:val="006F32FE"/>
    <w:rsid w:val="006F349E"/>
    <w:rsid w:val="006F34C0"/>
    <w:rsid w:val="006F3727"/>
    <w:rsid w:val="006F374E"/>
    <w:rsid w:val="006F3952"/>
    <w:rsid w:val="006F3D81"/>
    <w:rsid w:val="006F3E3E"/>
    <w:rsid w:val="006F3EAF"/>
    <w:rsid w:val="006F4070"/>
    <w:rsid w:val="006F408E"/>
    <w:rsid w:val="006F41FD"/>
    <w:rsid w:val="006F4669"/>
    <w:rsid w:val="006F478A"/>
    <w:rsid w:val="006F4904"/>
    <w:rsid w:val="006F4AAF"/>
    <w:rsid w:val="006F5496"/>
    <w:rsid w:val="006F6729"/>
    <w:rsid w:val="006F69FD"/>
    <w:rsid w:val="006F6C2A"/>
    <w:rsid w:val="006F6E50"/>
    <w:rsid w:val="006F6F62"/>
    <w:rsid w:val="006F7376"/>
    <w:rsid w:val="006F7673"/>
    <w:rsid w:val="006F77A7"/>
    <w:rsid w:val="006F79C1"/>
    <w:rsid w:val="006F7A1C"/>
    <w:rsid w:val="006F7A53"/>
    <w:rsid w:val="007005CF"/>
    <w:rsid w:val="007006EB"/>
    <w:rsid w:val="00700A52"/>
    <w:rsid w:val="00700CC5"/>
    <w:rsid w:val="00700D30"/>
    <w:rsid w:val="007013F9"/>
    <w:rsid w:val="00701793"/>
    <w:rsid w:val="00701868"/>
    <w:rsid w:val="007019BB"/>
    <w:rsid w:val="00701ADD"/>
    <w:rsid w:val="00701F2D"/>
    <w:rsid w:val="007024AF"/>
    <w:rsid w:val="00702D94"/>
    <w:rsid w:val="00702E07"/>
    <w:rsid w:val="00703501"/>
    <w:rsid w:val="00703666"/>
    <w:rsid w:val="00703B12"/>
    <w:rsid w:val="00703DE0"/>
    <w:rsid w:val="00704044"/>
    <w:rsid w:val="0070426A"/>
    <w:rsid w:val="0070459F"/>
    <w:rsid w:val="00704683"/>
    <w:rsid w:val="007047D5"/>
    <w:rsid w:val="00705B72"/>
    <w:rsid w:val="00705CF1"/>
    <w:rsid w:val="00706589"/>
    <w:rsid w:val="007065A5"/>
    <w:rsid w:val="00706782"/>
    <w:rsid w:val="00706E31"/>
    <w:rsid w:val="00707171"/>
    <w:rsid w:val="00707350"/>
    <w:rsid w:val="007077FA"/>
    <w:rsid w:val="00707A7C"/>
    <w:rsid w:val="00707AD1"/>
    <w:rsid w:val="00707D55"/>
    <w:rsid w:val="00710B44"/>
    <w:rsid w:val="00711026"/>
    <w:rsid w:val="0071184D"/>
    <w:rsid w:val="00711E19"/>
    <w:rsid w:val="0071274B"/>
    <w:rsid w:val="00712FE5"/>
    <w:rsid w:val="00714055"/>
    <w:rsid w:val="007140D5"/>
    <w:rsid w:val="007141FF"/>
    <w:rsid w:val="00714624"/>
    <w:rsid w:val="0071496D"/>
    <w:rsid w:val="00714EF1"/>
    <w:rsid w:val="0071578A"/>
    <w:rsid w:val="00715A7D"/>
    <w:rsid w:val="00715B0D"/>
    <w:rsid w:val="00715CFA"/>
    <w:rsid w:val="00715D87"/>
    <w:rsid w:val="00715E1A"/>
    <w:rsid w:val="00715E6F"/>
    <w:rsid w:val="007160D0"/>
    <w:rsid w:val="00716817"/>
    <w:rsid w:val="00716BDC"/>
    <w:rsid w:val="0071741F"/>
    <w:rsid w:val="00717769"/>
    <w:rsid w:val="007179E8"/>
    <w:rsid w:val="00717CAA"/>
    <w:rsid w:val="007202C6"/>
    <w:rsid w:val="0072031B"/>
    <w:rsid w:val="007208D8"/>
    <w:rsid w:val="007209D7"/>
    <w:rsid w:val="00720B56"/>
    <w:rsid w:val="00720BCE"/>
    <w:rsid w:val="00721A1B"/>
    <w:rsid w:val="00721EC9"/>
    <w:rsid w:val="0072239A"/>
    <w:rsid w:val="007227E4"/>
    <w:rsid w:val="00722944"/>
    <w:rsid w:val="00723416"/>
    <w:rsid w:val="00723BD7"/>
    <w:rsid w:val="00723E15"/>
    <w:rsid w:val="0072401E"/>
    <w:rsid w:val="007240F2"/>
    <w:rsid w:val="00724154"/>
    <w:rsid w:val="007242C3"/>
    <w:rsid w:val="0072469B"/>
    <w:rsid w:val="007246B1"/>
    <w:rsid w:val="007249B6"/>
    <w:rsid w:val="00724AE2"/>
    <w:rsid w:val="00724DB7"/>
    <w:rsid w:val="00725023"/>
    <w:rsid w:val="007251F1"/>
    <w:rsid w:val="00725AE2"/>
    <w:rsid w:val="00725CDB"/>
    <w:rsid w:val="00725DDD"/>
    <w:rsid w:val="00725F2D"/>
    <w:rsid w:val="0072606C"/>
    <w:rsid w:val="00726D24"/>
    <w:rsid w:val="00726E79"/>
    <w:rsid w:val="007271A6"/>
    <w:rsid w:val="00727250"/>
    <w:rsid w:val="0072749A"/>
    <w:rsid w:val="00727B28"/>
    <w:rsid w:val="00730313"/>
    <w:rsid w:val="00730576"/>
    <w:rsid w:val="007307FA"/>
    <w:rsid w:val="00730A27"/>
    <w:rsid w:val="00730B14"/>
    <w:rsid w:val="00730EE3"/>
    <w:rsid w:val="0073128D"/>
    <w:rsid w:val="007313DF"/>
    <w:rsid w:val="00731800"/>
    <w:rsid w:val="0073194E"/>
    <w:rsid w:val="0073225A"/>
    <w:rsid w:val="00732275"/>
    <w:rsid w:val="007323B3"/>
    <w:rsid w:val="00732498"/>
    <w:rsid w:val="007325E8"/>
    <w:rsid w:val="007327AB"/>
    <w:rsid w:val="00732CEC"/>
    <w:rsid w:val="007341E6"/>
    <w:rsid w:val="00734E44"/>
    <w:rsid w:val="00734F3C"/>
    <w:rsid w:val="00736470"/>
    <w:rsid w:val="007364DF"/>
    <w:rsid w:val="00736C7E"/>
    <w:rsid w:val="00736C99"/>
    <w:rsid w:val="00736FD4"/>
    <w:rsid w:val="00736FFB"/>
    <w:rsid w:val="0073717E"/>
    <w:rsid w:val="007372CA"/>
    <w:rsid w:val="007378F8"/>
    <w:rsid w:val="00737ACC"/>
    <w:rsid w:val="007400BF"/>
    <w:rsid w:val="007401C9"/>
    <w:rsid w:val="007401D8"/>
    <w:rsid w:val="0074040D"/>
    <w:rsid w:val="00740939"/>
    <w:rsid w:val="00740CC0"/>
    <w:rsid w:val="00740DE5"/>
    <w:rsid w:val="00740F3F"/>
    <w:rsid w:val="00740FC2"/>
    <w:rsid w:val="00741C52"/>
    <w:rsid w:val="0074249E"/>
    <w:rsid w:val="007429A1"/>
    <w:rsid w:val="00742C90"/>
    <w:rsid w:val="00742D86"/>
    <w:rsid w:val="007431C6"/>
    <w:rsid w:val="00743B6A"/>
    <w:rsid w:val="00743E02"/>
    <w:rsid w:val="00744AF1"/>
    <w:rsid w:val="00744C75"/>
    <w:rsid w:val="00744D04"/>
    <w:rsid w:val="00744DE8"/>
    <w:rsid w:val="007456CF"/>
    <w:rsid w:val="00745BA5"/>
    <w:rsid w:val="00745F00"/>
    <w:rsid w:val="00746E81"/>
    <w:rsid w:val="00746FF4"/>
    <w:rsid w:val="00747807"/>
    <w:rsid w:val="00747B95"/>
    <w:rsid w:val="00747FA2"/>
    <w:rsid w:val="00750824"/>
    <w:rsid w:val="0075084E"/>
    <w:rsid w:val="00750F59"/>
    <w:rsid w:val="00751192"/>
    <w:rsid w:val="00751AFB"/>
    <w:rsid w:val="007521E9"/>
    <w:rsid w:val="00752265"/>
    <w:rsid w:val="0075231A"/>
    <w:rsid w:val="00752CB1"/>
    <w:rsid w:val="00753738"/>
    <w:rsid w:val="007539ED"/>
    <w:rsid w:val="0075433B"/>
    <w:rsid w:val="007544F0"/>
    <w:rsid w:val="0075453B"/>
    <w:rsid w:val="00754C1A"/>
    <w:rsid w:val="0075502A"/>
    <w:rsid w:val="0075535B"/>
    <w:rsid w:val="00756F6E"/>
    <w:rsid w:val="00756F87"/>
    <w:rsid w:val="00757523"/>
    <w:rsid w:val="00757711"/>
    <w:rsid w:val="00757714"/>
    <w:rsid w:val="00757A62"/>
    <w:rsid w:val="007601DD"/>
    <w:rsid w:val="0076067C"/>
    <w:rsid w:val="0076205A"/>
    <w:rsid w:val="007636FD"/>
    <w:rsid w:val="00763867"/>
    <w:rsid w:val="00763B6E"/>
    <w:rsid w:val="00763C13"/>
    <w:rsid w:val="00763E59"/>
    <w:rsid w:val="00763FA6"/>
    <w:rsid w:val="007646CE"/>
    <w:rsid w:val="00764827"/>
    <w:rsid w:val="00764CB0"/>
    <w:rsid w:val="00765526"/>
    <w:rsid w:val="00765880"/>
    <w:rsid w:val="00765887"/>
    <w:rsid w:val="00765AD6"/>
    <w:rsid w:val="007660F5"/>
    <w:rsid w:val="007669E5"/>
    <w:rsid w:val="00766B3D"/>
    <w:rsid w:val="00766CD5"/>
    <w:rsid w:val="00767061"/>
    <w:rsid w:val="0076710A"/>
    <w:rsid w:val="007677BB"/>
    <w:rsid w:val="00767A48"/>
    <w:rsid w:val="00767EAE"/>
    <w:rsid w:val="007700A3"/>
    <w:rsid w:val="00770756"/>
    <w:rsid w:val="007708D8"/>
    <w:rsid w:val="00770BA8"/>
    <w:rsid w:val="0077237F"/>
    <w:rsid w:val="0077311A"/>
    <w:rsid w:val="007739DE"/>
    <w:rsid w:val="00773D9E"/>
    <w:rsid w:val="00774051"/>
    <w:rsid w:val="00774279"/>
    <w:rsid w:val="00774334"/>
    <w:rsid w:val="0077434E"/>
    <w:rsid w:val="00774453"/>
    <w:rsid w:val="00774FB6"/>
    <w:rsid w:val="00774FE1"/>
    <w:rsid w:val="00775AB6"/>
    <w:rsid w:val="00775B61"/>
    <w:rsid w:val="00775E45"/>
    <w:rsid w:val="00776DE7"/>
    <w:rsid w:val="007771AC"/>
    <w:rsid w:val="0077741E"/>
    <w:rsid w:val="00777EE6"/>
    <w:rsid w:val="00780056"/>
    <w:rsid w:val="007802E7"/>
    <w:rsid w:val="007809E7"/>
    <w:rsid w:val="00780A37"/>
    <w:rsid w:val="00780E8D"/>
    <w:rsid w:val="00780F2A"/>
    <w:rsid w:val="00781055"/>
    <w:rsid w:val="007814A4"/>
    <w:rsid w:val="00781600"/>
    <w:rsid w:val="00781EDE"/>
    <w:rsid w:val="00782644"/>
    <w:rsid w:val="0078275A"/>
    <w:rsid w:val="007828D7"/>
    <w:rsid w:val="007828E6"/>
    <w:rsid w:val="00782E56"/>
    <w:rsid w:val="007836B0"/>
    <w:rsid w:val="00783851"/>
    <w:rsid w:val="00783D18"/>
    <w:rsid w:val="00784450"/>
    <w:rsid w:val="00784ED4"/>
    <w:rsid w:val="00784F89"/>
    <w:rsid w:val="00785456"/>
    <w:rsid w:val="007856E9"/>
    <w:rsid w:val="00785A65"/>
    <w:rsid w:val="007863A6"/>
    <w:rsid w:val="00786E42"/>
    <w:rsid w:val="007870FB"/>
    <w:rsid w:val="00790264"/>
    <w:rsid w:val="00790C92"/>
    <w:rsid w:val="0079132B"/>
    <w:rsid w:val="0079235C"/>
    <w:rsid w:val="00793059"/>
    <w:rsid w:val="007930E3"/>
    <w:rsid w:val="00793330"/>
    <w:rsid w:val="00793B84"/>
    <w:rsid w:val="00794451"/>
    <w:rsid w:val="00794585"/>
    <w:rsid w:val="0079581F"/>
    <w:rsid w:val="00795E59"/>
    <w:rsid w:val="007963C0"/>
    <w:rsid w:val="00796C5B"/>
    <w:rsid w:val="00797450"/>
    <w:rsid w:val="007A04EC"/>
    <w:rsid w:val="007A0A6C"/>
    <w:rsid w:val="007A0D5B"/>
    <w:rsid w:val="007A141F"/>
    <w:rsid w:val="007A14C9"/>
    <w:rsid w:val="007A1AA4"/>
    <w:rsid w:val="007A1D65"/>
    <w:rsid w:val="007A2001"/>
    <w:rsid w:val="007A21D1"/>
    <w:rsid w:val="007A299A"/>
    <w:rsid w:val="007A2A3A"/>
    <w:rsid w:val="007A31A3"/>
    <w:rsid w:val="007A3633"/>
    <w:rsid w:val="007A3766"/>
    <w:rsid w:val="007A3E83"/>
    <w:rsid w:val="007A4393"/>
    <w:rsid w:val="007A4C29"/>
    <w:rsid w:val="007A56C8"/>
    <w:rsid w:val="007A578A"/>
    <w:rsid w:val="007A5C03"/>
    <w:rsid w:val="007A60F6"/>
    <w:rsid w:val="007A6222"/>
    <w:rsid w:val="007A6608"/>
    <w:rsid w:val="007A6F67"/>
    <w:rsid w:val="007A72F6"/>
    <w:rsid w:val="007A749E"/>
    <w:rsid w:val="007A76D6"/>
    <w:rsid w:val="007A7C05"/>
    <w:rsid w:val="007B0707"/>
    <w:rsid w:val="007B0842"/>
    <w:rsid w:val="007B0CCF"/>
    <w:rsid w:val="007B0DB4"/>
    <w:rsid w:val="007B1E48"/>
    <w:rsid w:val="007B24DD"/>
    <w:rsid w:val="007B28A4"/>
    <w:rsid w:val="007B2CD4"/>
    <w:rsid w:val="007B2F9C"/>
    <w:rsid w:val="007B389A"/>
    <w:rsid w:val="007B3C5D"/>
    <w:rsid w:val="007B44E2"/>
    <w:rsid w:val="007B4ABD"/>
    <w:rsid w:val="007B50AC"/>
    <w:rsid w:val="007B51A4"/>
    <w:rsid w:val="007B531A"/>
    <w:rsid w:val="007B5327"/>
    <w:rsid w:val="007B5397"/>
    <w:rsid w:val="007B5608"/>
    <w:rsid w:val="007B5837"/>
    <w:rsid w:val="007B5B31"/>
    <w:rsid w:val="007B5FBE"/>
    <w:rsid w:val="007B60A7"/>
    <w:rsid w:val="007B78A1"/>
    <w:rsid w:val="007B7AE2"/>
    <w:rsid w:val="007B7FC9"/>
    <w:rsid w:val="007C019D"/>
    <w:rsid w:val="007C0635"/>
    <w:rsid w:val="007C0CB0"/>
    <w:rsid w:val="007C0F6E"/>
    <w:rsid w:val="007C19CD"/>
    <w:rsid w:val="007C1AED"/>
    <w:rsid w:val="007C2068"/>
    <w:rsid w:val="007C293E"/>
    <w:rsid w:val="007C2C94"/>
    <w:rsid w:val="007C2D46"/>
    <w:rsid w:val="007C2FA1"/>
    <w:rsid w:val="007C361C"/>
    <w:rsid w:val="007C39DA"/>
    <w:rsid w:val="007C3A10"/>
    <w:rsid w:val="007C3BD4"/>
    <w:rsid w:val="007C3C94"/>
    <w:rsid w:val="007C3F9F"/>
    <w:rsid w:val="007C4229"/>
    <w:rsid w:val="007C44AB"/>
    <w:rsid w:val="007C4538"/>
    <w:rsid w:val="007C4948"/>
    <w:rsid w:val="007C4C30"/>
    <w:rsid w:val="007C515B"/>
    <w:rsid w:val="007C5762"/>
    <w:rsid w:val="007C59A2"/>
    <w:rsid w:val="007C5FC0"/>
    <w:rsid w:val="007C6056"/>
    <w:rsid w:val="007C607C"/>
    <w:rsid w:val="007C640F"/>
    <w:rsid w:val="007C6605"/>
    <w:rsid w:val="007C6625"/>
    <w:rsid w:val="007C6880"/>
    <w:rsid w:val="007C6C2C"/>
    <w:rsid w:val="007C6DB9"/>
    <w:rsid w:val="007C7197"/>
    <w:rsid w:val="007C766E"/>
    <w:rsid w:val="007C76A5"/>
    <w:rsid w:val="007C78AF"/>
    <w:rsid w:val="007C7C8C"/>
    <w:rsid w:val="007C7ED3"/>
    <w:rsid w:val="007D007C"/>
    <w:rsid w:val="007D05F0"/>
    <w:rsid w:val="007D0713"/>
    <w:rsid w:val="007D0D19"/>
    <w:rsid w:val="007D156D"/>
    <w:rsid w:val="007D18A0"/>
    <w:rsid w:val="007D1E20"/>
    <w:rsid w:val="007D2159"/>
    <w:rsid w:val="007D2267"/>
    <w:rsid w:val="007D2680"/>
    <w:rsid w:val="007D288E"/>
    <w:rsid w:val="007D2B25"/>
    <w:rsid w:val="007D2DF2"/>
    <w:rsid w:val="007D32C3"/>
    <w:rsid w:val="007D36B4"/>
    <w:rsid w:val="007D3B14"/>
    <w:rsid w:val="007D3DA5"/>
    <w:rsid w:val="007D4458"/>
    <w:rsid w:val="007D51EE"/>
    <w:rsid w:val="007D544F"/>
    <w:rsid w:val="007D590A"/>
    <w:rsid w:val="007D6304"/>
    <w:rsid w:val="007D6BA0"/>
    <w:rsid w:val="007D6F60"/>
    <w:rsid w:val="007D78CB"/>
    <w:rsid w:val="007E009F"/>
    <w:rsid w:val="007E0187"/>
    <w:rsid w:val="007E01CB"/>
    <w:rsid w:val="007E0E4A"/>
    <w:rsid w:val="007E1219"/>
    <w:rsid w:val="007E12E4"/>
    <w:rsid w:val="007E13CD"/>
    <w:rsid w:val="007E14DF"/>
    <w:rsid w:val="007E178B"/>
    <w:rsid w:val="007E1982"/>
    <w:rsid w:val="007E1DC6"/>
    <w:rsid w:val="007E1ED9"/>
    <w:rsid w:val="007E1F2F"/>
    <w:rsid w:val="007E20E4"/>
    <w:rsid w:val="007E2746"/>
    <w:rsid w:val="007E28AB"/>
    <w:rsid w:val="007E29B6"/>
    <w:rsid w:val="007E2C89"/>
    <w:rsid w:val="007E364E"/>
    <w:rsid w:val="007E42C8"/>
    <w:rsid w:val="007E4348"/>
    <w:rsid w:val="007E4500"/>
    <w:rsid w:val="007E45B6"/>
    <w:rsid w:val="007E4698"/>
    <w:rsid w:val="007E4BB3"/>
    <w:rsid w:val="007E4BD3"/>
    <w:rsid w:val="007E4BDE"/>
    <w:rsid w:val="007E4DEE"/>
    <w:rsid w:val="007E4FD5"/>
    <w:rsid w:val="007E5044"/>
    <w:rsid w:val="007E5049"/>
    <w:rsid w:val="007E57A6"/>
    <w:rsid w:val="007E5A3E"/>
    <w:rsid w:val="007E5B23"/>
    <w:rsid w:val="007E5B94"/>
    <w:rsid w:val="007E5CFA"/>
    <w:rsid w:val="007E5E6E"/>
    <w:rsid w:val="007E600B"/>
    <w:rsid w:val="007E788B"/>
    <w:rsid w:val="007F08BC"/>
    <w:rsid w:val="007F0F63"/>
    <w:rsid w:val="007F11FF"/>
    <w:rsid w:val="007F1204"/>
    <w:rsid w:val="007F1DFC"/>
    <w:rsid w:val="007F1F1B"/>
    <w:rsid w:val="007F23CF"/>
    <w:rsid w:val="007F245F"/>
    <w:rsid w:val="007F3126"/>
    <w:rsid w:val="007F35C5"/>
    <w:rsid w:val="007F3C31"/>
    <w:rsid w:val="007F3F12"/>
    <w:rsid w:val="007F40B7"/>
    <w:rsid w:val="007F428C"/>
    <w:rsid w:val="007F440C"/>
    <w:rsid w:val="007F4A7D"/>
    <w:rsid w:val="007F4ECC"/>
    <w:rsid w:val="007F5592"/>
    <w:rsid w:val="007F5FB2"/>
    <w:rsid w:val="007F6019"/>
    <w:rsid w:val="007F60E8"/>
    <w:rsid w:val="007F6713"/>
    <w:rsid w:val="007F6E6C"/>
    <w:rsid w:val="007F72F3"/>
    <w:rsid w:val="007F758D"/>
    <w:rsid w:val="008009AA"/>
    <w:rsid w:val="00801851"/>
    <w:rsid w:val="00801E25"/>
    <w:rsid w:val="00801F7B"/>
    <w:rsid w:val="00802145"/>
    <w:rsid w:val="0080216B"/>
    <w:rsid w:val="008023FA"/>
    <w:rsid w:val="00802E9C"/>
    <w:rsid w:val="00803046"/>
    <w:rsid w:val="008032D2"/>
    <w:rsid w:val="008032EB"/>
    <w:rsid w:val="0080389E"/>
    <w:rsid w:val="00803AB6"/>
    <w:rsid w:val="00803CA8"/>
    <w:rsid w:val="00803E68"/>
    <w:rsid w:val="00803ED5"/>
    <w:rsid w:val="0080400B"/>
    <w:rsid w:val="008043DF"/>
    <w:rsid w:val="008044B5"/>
    <w:rsid w:val="00804741"/>
    <w:rsid w:val="00804BD8"/>
    <w:rsid w:val="00804CF6"/>
    <w:rsid w:val="00805372"/>
    <w:rsid w:val="008057F2"/>
    <w:rsid w:val="00805F90"/>
    <w:rsid w:val="008063DB"/>
    <w:rsid w:val="00806531"/>
    <w:rsid w:val="008065B4"/>
    <w:rsid w:val="00806949"/>
    <w:rsid w:val="00806C17"/>
    <w:rsid w:val="0080793C"/>
    <w:rsid w:val="00807D51"/>
    <w:rsid w:val="00807D6A"/>
    <w:rsid w:val="00807DB1"/>
    <w:rsid w:val="00807F5C"/>
    <w:rsid w:val="008120EA"/>
    <w:rsid w:val="00812917"/>
    <w:rsid w:val="00812F26"/>
    <w:rsid w:val="00812F3E"/>
    <w:rsid w:val="00813A7B"/>
    <w:rsid w:val="00813E98"/>
    <w:rsid w:val="00814420"/>
    <w:rsid w:val="008145B4"/>
    <w:rsid w:val="008146BF"/>
    <w:rsid w:val="00814928"/>
    <w:rsid w:val="00814C3C"/>
    <w:rsid w:val="00814D66"/>
    <w:rsid w:val="00814D77"/>
    <w:rsid w:val="00815216"/>
    <w:rsid w:val="0081536F"/>
    <w:rsid w:val="00815EF3"/>
    <w:rsid w:val="0081638E"/>
    <w:rsid w:val="00816484"/>
    <w:rsid w:val="0081686B"/>
    <w:rsid w:val="00816F4F"/>
    <w:rsid w:val="00817AEA"/>
    <w:rsid w:val="0082054A"/>
    <w:rsid w:val="00820EBC"/>
    <w:rsid w:val="00821373"/>
    <w:rsid w:val="00821799"/>
    <w:rsid w:val="008217EB"/>
    <w:rsid w:val="0082188A"/>
    <w:rsid w:val="00822107"/>
    <w:rsid w:val="0082220B"/>
    <w:rsid w:val="008225B4"/>
    <w:rsid w:val="008229DD"/>
    <w:rsid w:val="00822AD0"/>
    <w:rsid w:val="00822BB5"/>
    <w:rsid w:val="008237EE"/>
    <w:rsid w:val="00823926"/>
    <w:rsid w:val="00823B16"/>
    <w:rsid w:val="00823FD1"/>
    <w:rsid w:val="0082410E"/>
    <w:rsid w:val="0082420B"/>
    <w:rsid w:val="00824635"/>
    <w:rsid w:val="008249E5"/>
    <w:rsid w:val="00824B1E"/>
    <w:rsid w:val="00824BE4"/>
    <w:rsid w:val="00824DDE"/>
    <w:rsid w:val="00824E53"/>
    <w:rsid w:val="00824E96"/>
    <w:rsid w:val="008257A0"/>
    <w:rsid w:val="008257FA"/>
    <w:rsid w:val="008258F8"/>
    <w:rsid w:val="00825C76"/>
    <w:rsid w:val="008267DB"/>
    <w:rsid w:val="00826862"/>
    <w:rsid w:val="00826925"/>
    <w:rsid w:val="00826B63"/>
    <w:rsid w:val="008270D6"/>
    <w:rsid w:val="00827176"/>
    <w:rsid w:val="00827403"/>
    <w:rsid w:val="00827415"/>
    <w:rsid w:val="008276FC"/>
    <w:rsid w:val="00827A13"/>
    <w:rsid w:val="00827FD8"/>
    <w:rsid w:val="00830232"/>
    <w:rsid w:val="00830427"/>
    <w:rsid w:val="00830735"/>
    <w:rsid w:val="00830A83"/>
    <w:rsid w:val="00830D35"/>
    <w:rsid w:val="00830F43"/>
    <w:rsid w:val="00831440"/>
    <w:rsid w:val="00831BEA"/>
    <w:rsid w:val="00831C2A"/>
    <w:rsid w:val="00831EE2"/>
    <w:rsid w:val="008320E7"/>
    <w:rsid w:val="00832A67"/>
    <w:rsid w:val="008333C7"/>
    <w:rsid w:val="0083358E"/>
    <w:rsid w:val="00833F4E"/>
    <w:rsid w:val="00834ACF"/>
    <w:rsid w:val="00834FA7"/>
    <w:rsid w:val="0083563E"/>
    <w:rsid w:val="00835742"/>
    <w:rsid w:val="0083594E"/>
    <w:rsid w:val="00835C14"/>
    <w:rsid w:val="00835D8C"/>
    <w:rsid w:val="00836199"/>
    <w:rsid w:val="00836DD8"/>
    <w:rsid w:val="00836E9A"/>
    <w:rsid w:val="008371B5"/>
    <w:rsid w:val="0083741D"/>
    <w:rsid w:val="008377F2"/>
    <w:rsid w:val="00837939"/>
    <w:rsid w:val="00837AD6"/>
    <w:rsid w:val="00837FF1"/>
    <w:rsid w:val="008402F8"/>
    <w:rsid w:val="008409C5"/>
    <w:rsid w:val="008412E2"/>
    <w:rsid w:val="00841506"/>
    <w:rsid w:val="00841960"/>
    <w:rsid w:val="00841F03"/>
    <w:rsid w:val="0084232B"/>
    <w:rsid w:val="0084257E"/>
    <w:rsid w:val="00842B12"/>
    <w:rsid w:val="00843F10"/>
    <w:rsid w:val="008442B5"/>
    <w:rsid w:val="008446D1"/>
    <w:rsid w:val="00844866"/>
    <w:rsid w:val="00844870"/>
    <w:rsid w:val="00844AA5"/>
    <w:rsid w:val="00844B00"/>
    <w:rsid w:val="00844BC4"/>
    <w:rsid w:val="008454B0"/>
    <w:rsid w:val="00845C7F"/>
    <w:rsid w:val="008467CB"/>
    <w:rsid w:val="008473ED"/>
    <w:rsid w:val="00847AB2"/>
    <w:rsid w:val="00851015"/>
    <w:rsid w:val="008510FD"/>
    <w:rsid w:val="008519F1"/>
    <w:rsid w:val="00851A34"/>
    <w:rsid w:val="0085224C"/>
    <w:rsid w:val="008522F1"/>
    <w:rsid w:val="00852426"/>
    <w:rsid w:val="00852730"/>
    <w:rsid w:val="008527F1"/>
    <w:rsid w:val="00852884"/>
    <w:rsid w:val="008528E9"/>
    <w:rsid w:val="008529FF"/>
    <w:rsid w:val="00852B9C"/>
    <w:rsid w:val="00852BD4"/>
    <w:rsid w:val="00853631"/>
    <w:rsid w:val="008536AC"/>
    <w:rsid w:val="00853C17"/>
    <w:rsid w:val="00854221"/>
    <w:rsid w:val="0085437B"/>
    <w:rsid w:val="00854834"/>
    <w:rsid w:val="00854D82"/>
    <w:rsid w:val="008559BF"/>
    <w:rsid w:val="00855A8B"/>
    <w:rsid w:val="00855DB5"/>
    <w:rsid w:val="00855DC1"/>
    <w:rsid w:val="00855E68"/>
    <w:rsid w:val="008560E8"/>
    <w:rsid w:val="00856C08"/>
    <w:rsid w:val="00856D77"/>
    <w:rsid w:val="0085715B"/>
    <w:rsid w:val="00857793"/>
    <w:rsid w:val="008577D7"/>
    <w:rsid w:val="008604D0"/>
    <w:rsid w:val="00860AF6"/>
    <w:rsid w:val="00860D65"/>
    <w:rsid w:val="0086118B"/>
    <w:rsid w:val="00862183"/>
    <w:rsid w:val="00862480"/>
    <w:rsid w:val="00862A8B"/>
    <w:rsid w:val="00862B3A"/>
    <w:rsid w:val="0086354A"/>
    <w:rsid w:val="00863A5F"/>
    <w:rsid w:val="0086479C"/>
    <w:rsid w:val="00864B63"/>
    <w:rsid w:val="00864D1B"/>
    <w:rsid w:val="00864DFF"/>
    <w:rsid w:val="008651A6"/>
    <w:rsid w:val="008654A6"/>
    <w:rsid w:val="00865573"/>
    <w:rsid w:val="00865CA9"/>
    <w:rsid w:val="00865FF4"/>
    <w:rsid w:val="008663B3"/>
    <w:rsid w:val="0086657E"/>
    <w:rsid w:val="008667EE"/>
    <w:rsid w:val="00866C62"/>
    <w:rsid w:val="00866DC0"/>
    <w:rsid w:val="00867199"/>
    <w:rsid w:val="00867314"/>
    <w:rsid w:val="00867B28"/>
    <w:rsid w:val="008705E5"/>
    <w:rsid w:val="00870F2A"/>
    <w:rsid w:val="00871180"/>
    <w:rsid w:val="008715A2"/>
    <w:rsid w:val="00871A61"/>
    <w:rsid w:val="00871D03"/>
    <w:rsid w:val="00871FD0"/>
    <w:rsid w:val="008725CC"/>
    <w:rsid w:val="00872708"/>
    <w:rsid w:val="00872839"/>
    <w:rsid w:val="00872A7C"/>
    <w:rsid w:val="008732B1"/>
    <w:rsid w:val="008738CA"/>
    <w:rsid w:val="00873985"/>
    <w:rsid w:val="008741F7"/>
    <w:rsid w:val="0087453A"/>
    <w:rsid w:val="00874A07"/>
    <w:rsid w:val="00874CF2"/>
    <w:rsid w:val="00874D08"/>
    <w:rsid w:val="00874F19"/>
    <w:rsid w:val="008752DC"/>
    <w:rsid w:val="008754D4"/>
    <w:rsid w:val="00875D92"/>
    <w:rsid w:val="00875F7D"/>
    <w:rsid w:val="00875FA7"/>
    <w:rsid w:val="00877010"/>
    <w:rsid w:val="00877184"/>
    <w:rsid w:val="00877210"/>
    <w:rsid w:val="00877667"/>
    <w:rsid w:val="008777DA"/>
    <w:rsid w:val="00877863"/>
    <w:rsid w:val="00877D32"/>
    <w:rsid w:val="00877EF7"/>
    <w:rsid w:val="00880308"/>
    <w:rsid w:val="00880D67"/>
    <w:rsid w:val="00880DB5"/>
    <w:rsid w:val="00880E93"/>
    <w:rsid w:val="008815BD"/>
    <w:rsid w:val="008815F5"/>
    <w:rsid w:val="00881B3D"/>
    <w:rsid w:val="008823E5"/>
    <w:rsid w:val="0088252E"/>
    <w:rsid w:val="00882600"/>
    <w:rsid w:val="0088275E"/>
    <w:rsid w:val="00882815"/>
    <w:rsid w:val="00882918"/>
    <w:rsid w:val="008829A2"/>
    <w:rsid w:val="0088324B"/>
    <w:rsid w:val="00883623"/>
    <w:rsid w:val="00883684"/>
    <w:rsid w:val="00883BFE"/>
    <w:rsid w:val="00885D02"/>
    <w:rsid w:val="00885F25"/>
    <w:rsid w:val="00886419"/>
    <w:rsid w:val="0088653B"/>
    <w:rsid w:val="00886A21"/>
    <w:rsid w:val="00886CCF"/>
    <w:rsid w:val="00886E25"/>
    <w:rsid w:val="0088704E"/>
    <w:rsid w:val="00887342"/>
    <w:rsid w:val="00887712"/>
    <w:rsid w:val="0088781F"/>
    <w:rsid w:val="00887ADC"/>
    <w:rsid w:val="00887D49"/>
    <w:rsid w:val="008901EB"/>
    <w:rsid w:val="0089076E"/>
    <w:rsid w:val="008907FA"/>
    <w:rsid w:val="008911A2"/>
    <w:rsid w:val="00891613"/>
    <w:rsid w:val="008917E3"/>
    <w:rsid w:val="00891B9A"/>
    <w:rsid w:val="0089207B"/>
    <w:rsid w:val="0089209E"/>
    <w:rsid w:val="00892194"/>
    <w:rsid w:val="008924CF"/>
    <w:rsid w:val="008926E8"/>
    <w:rsid w:val="00892B53"/>
    <w:rsid w:val="00893760"/>
    <w:rsid w:val="00893967"/>
    <w:rsid w:val="008939A0"/>
    <w:rsid w:val="00893A6D"/>
    <w:rsid w:val="00893AC8"/>
    <w:rsid w:val="00893B07"/>
    <w:rsid w:val="00894429"/>
    <w:rsid w:val="00894809"/>
    <w:rsid w:val="00894DC2"/>
    <w:rsid w:val="0089506A"/>
    <w:rsid w:val="00895C0C"/>
    <w:rsid w:val="00896664"/>
    <w:rsid w:val="00897813"/>
    <w:rsid w:val="00897BEF"/>
    <w:rsid w:val="00897E5E"/>
    <w:rsid w:val="00897F6E"/>
    <w:rsid w:val="008A02FA"/>
    <w:rsid w:val="008A0A2B"/>
    <w:rsid w:val="008A0E03"/>
    <w:rsid w:val="008A0E52"/>
    <w:rsid w:val="008A1A46"/>
    <w:rsid w:val="008A2783"/>
    <w:rsid w:val="008A291A"/>
    <w:rsid w:val="008A33A8"/>
    <w:rsid w:val="008A348C"/>
    <w:rsid w:val="008A34B6"/>
    <w:rsid w:val="008A37A4"/>
    <w:rsid w:val="008A390C"/>
    <w:rsid w:val="008A3C5C"/>
    <w:rsid w:val="008A4036"/>
    <w:rsid w:val="008A40D4"/>
    <w:rsid w:val="008A48CE"/>
    <w:rsid w:val="008A4B04"/>
    <w:rsid w:val="008A4B8C"/>
    <w:rsid w:val="008A4D47"/>
    <w:rsid w:val="008A52FA"/>
    <w:rsid w:val="008A53E9"/>
    <w:rsid w:val="008A5546"/>
    <w:rsid w:val="008A58EE"/>
    <w:rsid w:val="008A598A"/>
    <w:rsid w:val="008A5AEC"/>
    <w:rsid w:val="008A5E25"/>
    <w:rsid w:val="008A649F"/>
    <w:rsid w:val="008A6FE0"/>
    <w:rsid w:val="008B05B0"/>
    <w:rsid w:val="008B06AE"/>
    <w:rsid w:val="008B0D59"/>
    <w:rsid w:val="008B1551"/>
    <w:rsid w:val="008B15AD"/>
    <w:rsid w:val="008B2108"/>
    <w:rsid w:val="008B29EB"/>
    <w:rsid w:val="008B2A34"/>
    <w:rsid w:val="008B2BFE"/>
    <w:rsid w:val="008B33B2"/>
    <w:rsid w:val="008B36A6"/>
    <w:rsid w:val="008B3BE4"/>
    <w:rsid w:val="008B3CEB"/>
    <w:rsid w:val="008B44ED"/>
    <w:rsid w:val="008B450A"/>
    <w:rsid w:val="008B4B4D"/>
    <w:rsid w:val="008B53C6"/>
    <w:rsid w:val="008B5556"/>
    <w:rsid w:val="008B58C9"/>
    <w:rsid w:val="008B5955"/>
    <w:rsid w:val="008B5F8C"/>
    <w:rsid w:val="008B64E7"/>
    <w:rsid w:val="008B654F"/>
    <w:rsid w:val="008B6A90"/>
    <w:rsid w:val="008B6FFA"/>
    <w:rsid w:val="008B7944"/>
    <w:rsid w:val="008C050F"/>
    <w:rsid w:val="008C073A"/>
    <w:rsid w:val="008C0772"/>
    <w:rsid w:val="008C0CF3"/>
    <w:rsid w:val="008C134E"/>
    <w:rsid w:val="008C1735"/>
    <w:rsid w:val="008C17C6"/>
    <w:rsid w:val="008C1B03"/>
    <w:rsid w:val="008C1BD3"/>
    <w:rsid w:val="008C1CBF"/>
    <w:rsid w:val="008C2CCC"/>
    <w:rsid w:val="008C2E6C"/>
    <w:rsid w:val="008C2F0B"/>
    <w:rsid w:val="008C3FD4"/>
    <w:rsid w:val="008C4225"/>
    <w:rsid w:val="008C48A9"/>
    <w:rsid w:val="008C4978"/>
    <w:rsid w:val="008C5308"/>
    <w:rsid w:val="008C55BA"/>
    <w:rsid w:val="008C6DD7"/>
    <w:rsid w:val="008C727B"/>
    <w:rsid w:val="008C72E8"/>
    <w:rsid w:val="008D00C2"/>
    <w:rsid w:val="008D01D4"/>
    <w:rsid w:val="008D01F7"/>
    <w:rsid w:val="008D0275"/>
    <w:rsid w:val="008D0864"/>
    <w:rsid w:val="008D0D75"/>
    <w:rsid w:val="008D1342"/>
    <w:rsid w:val="008D16B9"/>
    <w:rsid w:val="008D1D80"/>
    <w:rsid w:val="008D1EB0"/>
    <w:rsid w:val="008D26A1"/>
    <w:rsid w:val="008D27D5"/>
    <w:rsid w:val="008D28B1"/>
    <w:rsid w:val="008D2A5B"/>
    <w:rsid w:val="008D37ED"/>
    <w:rsid w:val="008D39FB"/>
    <w:rsid w:val="008D3B25"/>
    <w:rsid w:val="008D3B56"/>
    <w:rsid w:val="008D3CF5"/>
    <w:rsid w:val="008D4439"/>
    <w:rsid w:val="008D451C"/>
    <w:rsid w:val="008D45F2"/>
    <w:rsid w:val="008D4AE9"/>
    <w:rsid w:val="008D4D85"/>
    <w:rsid w:val="008D56E1"/>
    <w:rsid w:val="008D5EC1"/>
    <w:rsid w:val="008D5F7B"/>
    <w:rsid w:val="008D7321"/>
    <w:rsid w:val="008D7EED"/>
    <w:rsid w:val="008E0014"/>
    <w:rsid w:val="008E0328"/>
    <w:rsid w:val="008E0A0C"/>
    <w:rsid w:val="008E0C64"/>
    <w:rsid w:val="008E0CC9"/>
    <w:rsid w:val="008E1C5C"/>
    <w:rsid w:val="008E1C8E"/>
    <w:rsid w:val="008E267C"/>
    <w:rsid w:val="008E2796"/>
    <w:rsid w:val="008E360C"/>
    <w:rsid w:val="008E3631"/>
    <w:rsid w:val="008E365C"/>
    <w:rsid w:val="008E37FD"/>
    <w:rsid w:val="008E390F"/>
    <w:rsid w:val="008E3CF8"/>
    <w:rsid w:val="008E4151"/>
    <w:rsid w:val="008E451D"/>
    <w:rsid w:val="008E47E6"/>
    <w:rsid w:val="008E48A1"/>
    <w:rsid w:val="008E4B9C"/>
    <w:rsid w:val="008E50F9"/>
    <w:rsid w:val="008E51E9"/>
    <w:rsid w:val="008E52AD"/>
    <w:rsid w:val="008E539E"/>
    <w:rsid w:val="008E5BE1"/>
    <w:rsid w:val="008E6421"/>
    <w:rsid w:val="008E6552"/>
    <w:rsid w:val="008E675B"/>
    <w:rsid w:val="008E69A7"/>
    <w:rsid w:val="008E6C9D"/>
    <w:rsid w:val="008E74C8"/>
    <w:rsid w:val="008E7E85"/>
    <w:rsid w:val="008F03D1"/>
    <w:rsid w:val="008F0934"/>
    <w:rsid w:val="008F1987"/>
    <w:rsid w:val="008F19A7"/>
    <w:rsid w:val="008F1A97"/>
    <w:rsid w:val="008F1C30"/>
    <w:rsid w:val="008F1E9A"/>
    <w:rsid w:val="008F3796"/>
    <w:rsid w:val="008F37E7"/>
    <w:rsid w:val="008F3A82"/>
    <w:rsid w:val="008F47CA"/>
    <w:rsid w:val="008F525A"/>
    <w:rsid w:val="008F5655"/>
    <w:rsid w:val="008F5CA5"/>
    <w:rsid w:val="008F6165"/>
    <w:rsid w:val="008F634D"/>
    <w:rsid w:val="008F678C"/>
    <w:rsid w:val="008F6805"/>
    <w:rsid w:val="008F711D"/>
    <w:rsid w:val="008F7588"/>
    <w:rsid w:val="008F7CD4"/>
    <w:rsid w:val="008F7EBC"/>
    <w:rsid w:val="008F7FAA"/>
    <w:rsid w:val="009000D0"/>
    <w:rsid w:val="00900109"/>
    <w:rsid w:val="00900412"/>
    <w:rsid w:val="009007C1"/>
    <w:rsid w:val="00900FA5"/>
    <w:rsid w:val="009011C7"/>
    <w:rsid w:val="009014ED"/>
    <w:rsid w:val="00901802"/>
    <w:rsid w:val="009018CF"/>
    <w:rsid w:val="0090194D"/>
    <w:rsid w:val="00901C46"/>
    <w:rsid w:val="00901CB3"/>
    <w:rsid w:val="00901D1A"/>
    <w:rsid w:val="00902E79"/>
    <w:rsid w:val="00902EF4"/>
    <w:rsid w:val="0090306E"/>
    <w:rsid w:val="009030E0"/>
    <w:rsid w:val="00903798"/>
    <w:rsid w:val="009037F4"/>
    <w:rsid w:val="00903B96"/>
    <w:rsid w:val="00903C13"/>
    <w:rsid w:val="00903D37"/>
    <w:rsid w:val="00904586"/>
    <w:rsid w:val="009045E1"/>
    <w:rsid w:val="00904EB4"/>
    <w:rsid w:val="00905531"/>
    <w:rsid w:val="00905AE4"/>
    <w:rsid w:val="00905BE1"/>
    <w:rsid w:val="009061E4"/>
    <w:rsid w:val="0090658E"/>
    <w:rsid w:val="00906814"/>
    <w:rsid w:val="009068BD"/>
    <w:rsid w:val="00906CCA"/>
    <w:rsid w:val="009071A8"/>
    <w:rsid w:val="00907381"/>
    <w:rsid w:val="00907744"/>
    <w:rsid w:val="00907877"/>
    <w:rsid w:val="009079E4"/>
    <w:rsid w:val="00907CAA"/>
    <w:rsid w:val="00907F66"/>
    <w:rsid w:val="009100D1"/>
    <w:rsid w:val="0091041E"/>
    <w:rsid w:val="0091050C"/>
    <w:rsid w:val="00910734"/>
    <w:rsid w:val="00910EC2"/>
    <w:rsid w:val="00911629"/>
    <w:rsid w:val="009119FD"/>
    <w:rsid w:val="00911A1B"/>
    <w:rsid w:val="00911C0D"/>
    <w:rsid w:val="00912D08"/>
    <w:rsid w:val="009130AA"/>
    <w:rsid w:val="009133E4"/>
    <w:rsid w:val="00913DB8"/>
    <w:rsid w:val="00914219"/>
    <w:rsid w:val="00914320"/>
    <w:rsid w:val="0091460A"/>
    <w:rsid w:val="00914653"/>
    <w:rsid w:val="009147C6"/>
    <w:rsid w:val="00914BD4"/>
    <w:rsid w:val="00914D2F"/>
    <w:rsid w:val="00914D6E"/>
    <w:rsid w:val="00914F22"/>
    <w:rsid w:val="00915397"/>
    <w:rsid w:val="009153AC"/>
    <w:rsid w:val="00915B4C"/>
    <w:rsid w:val="00915C00"/>
    <w:rsid w:val="00915F0B"/>
    <w:rsid w:val="009164E2"/>
    <w:rsid w:val="00916534"/>
    <w:rsid w:val="00916717"/>
    <w:rsid w:val="00916A71"/>
    <w:rsid w:val="00916C43"/>
    <w:rsid w:val="0091716F"/>
    <w:rsid w:val="0091765B"/>
    <w:rsid w:val="00917716"/>
    <w:rsid w:val="00920119"/>
    <w:rsid w:val="009205B1"/>
    <w:rsid w:val="0092090D"/>
    <w:rsid w:val="00921875"/>
    <w:rsid w:val="00921AA4"/>
    <w:rsid w:val="00921BA2"/>
    <w:rsid w:val="009222D9"/>
    <w:rsid w:val="0092273D"/>
    <w:rsid w:val="00922A31"/>
    <w:rsid w:val="00923735"/>
    <w:rsid w:val="00923A10"/>
    <w:rsid w:val="00923D27"/>
    <w:rsid w:val="00924040"/>
    <w:rsid w:val="009247A2"/>
    <w:rsid w:val="009249B3"/>
    <w:rsid w:val="009249CF"/>
    <w:rsid w:val="00924B60"/>
    <w:rsid w:val="00924EC3"/>
    <w:rsid w:val="00925AFE"/>
    <w:rsid w:val="00925F4D"/>
    <w:rsid w:val="00926033"/>
    <w:rsid w:val="00926E74"/>
    <w:rsid w:val="0092720B"/>
    <w:rsid w:val="0092764D"/>
    <w:rsid w:val="00927665"/>
    <w:rsid w:val="00927A1F"/>
    <w:rsid w:val="00930215"/>
    <w:rsid w:val="00930421"/>
    <w:rsid w:val="00930435"/>
    <w:rsid w:val="00930673"/>
    <w:rsid w:val="00930A5D"/>
    <w:rsid w:val="00930E02"/>
    <w:rsid w:val="0093240C"/>
    <w:rsid w:val="00932DBF"/>
    <w:rsid w:val="00932ED8"/>
    <w:rsid w:val="00932F06"/>
    <w:rsid w:val="00932F5C"/>
    <w:rsid w:val="00933623"/>
    <w:rsid w:val="009339BC"/>
    <w:rsid w:val="009339BE"/>
    <w:rsid w:val="00933F93"/>
    <w:rsid w:val="0093428C"/>
    <w:rsid w:val="0093434F"/>
    <w:rsid w:val="009345E7"/>
    <w:rsid w:val="00934614"/>
    <w:rsid w:val="00934AFF"/>
    <w:rsid w:val="0093541A"/>
    <w:rsid w:val="00936155"/>
    <w:rsid w:val="0093660B"/>
    <w:rsid w:val="009366E9"/>
    <w:rsid w:val="0093671C"/>
    <w:rsid w:val="009369E7"/>
    <w:rsid w:val="00936BD2"/>
    <w:rsid w:val="00937435"/>
    <w:rsid w:val="009378B5"/>
    <w:rsid w:val="00937918"/>
    <w:rsid w:val="009400C0"/>
    <w:rsid w:val="00940103"/>
    <w:rsid w:val="00940D79"/>
    <w:rsid w:val="00940F01"/>
    <w:rsid w:val="00941D30"/>
    <w:rsid w:val="00941E24"/>
    <w:rsid w:val="00941F8D"/>
    <w:rsid w:val="00941FBA"/>
    <w:rsid w:val="009424C5"/>
    <w:rsid w:val="00942805"/>
    <w:rsid w:val="00942C30"/>
    <w:rsid w:val="00942C51"/>
    <w:rsid w:val="009437DF"/>
    <w:rsid w:val="00943ED0"/>
    <w:rsid w:val="0094459E"/>
    <w:rsid w:val="00944860"/>
    <w:rsid w:val="00944D69"/>
    <w:rsid w:val="00945C30"/>
    <w:rsid w:val="0094607E"/>
    <w:rsid w:val="009462F1"/>
    <w:rsid w:val="009463D1"/>
    <w:rsid w:val="00946926"/>
    <w:rsid w:val="00946BF2"/>
    <w:rsid w:val="00946F0B"/>
    <w:rsid w:val="00947650"/>
    <w:rsid w:val="0094796C"/>
    <w:rsid w:val="00950143"/>
    <w:rsid w:val="00950D58"/>
    <w:rsid w:val="00950F65"/>
    <w:rsid w:val="00951185"/>
    <w:rsid w:val="00951235"/>
    <w:rsid w:val="009512E6"/>
    <w:rsid w:val="009515ED"/>
    <w:rsid w:val="00951DF3"/>
    <w:rsid w:val="00952073"/>
    <w:rsid w:val="009523D2"/>
    <w:rsid w:val="0095244B"/>
    <w:rsid w:val="00952E5C"/>
    <w:rsid w:val="00952FE2"/>
    <w:rsid w:val="009533A2"/>
    <w:rsid w:val="009534F9"/>
    <w:rsid w:val="0095353D"/>
    <w:rsid w:val="00953E79"/>
    <w:rsid w:val="00953F64"/>
    <w:rsid w:val="00954083"/>
    <w:rsid w:val="009558E0"/>
    <w:rsid w:val="00955D93"/>
    <w:rsid w:val="00956E9F"/>
    <w:rsid w:val="00957762"/>
    <w:rsid w:val="009577C8"/>
    <w:rsid w:val="0095795B"/>
    <w:rsid w:val="009600DA"/>
    <w:rsid w:val="009606AD"/>
    <w:rsid w:val="009607AF"/>
    <w:rsid w:val="00960B41"/>
    <w:rsid w:val="00960C15"/>
    <w:rsid w:val="00960CDB"/>
    <w:rsid w:val="00961438"/>
    <w:rsid w:val="00962056"/>
    <w:rsid w:val="00962540"/>
    <w:rsid w:val="009629DF"/>
    <w:rsid w:val="00962B80"/>
    <w:rsid w:val="009632A7"/>
    <w:rsid w:val="00963571"/>
    <w:rsid w:val="00963906"/>
    <w:rsid w:val="00963CE9"/>
    <w:rsid w:val="009642D7"/>
    <w:rsid w:val="009645BC"/>
    <w:rsid w:val="00964A91"/>
    <w:rsid w:val="00964BF1"/>
    <w:rsid w:val="00965144"/>
    <w:rsid w:val="009656C8"/>
    <w:rsid w:val="0096593F"/>
    <w:rsid w:val="00966593"/>
    <w:rsid w:val="0096667A"/>
    <w:rsid w:val="009666AE"/>
    <w:rsid w:val="00966BFF"/>
    <w:rsid w:val="00966DD1"/>
    <w:rsid w:val="00967155"/>
    <w:rsid w:val="00967237"/>
    <w:rsid w:val="00970161"/>
    <w:rsid w:val="00970451"/>
    <w:rsid w:val="0097051D"/>
    <w:rsid w:val="00970A1F"/>
    <w:rsid w:val="00970B5E"/>
    <w:rsid w:val="00970D70"/>
    <w:rsid w:val="00970DBF"/>
    <w:rsid w:val="00970E6B"/>
    <w:rsid w:val="00971CAC"/>
    <w:rsid w:val="00971E92"/>
    <w:rsid w:val="009726BB"/>
    <w:rsid w:val="00972D57"/>
    <w:rsid w:val="00972FA4"/>
    <w:rsid w:val="00973185"/>
    <w:rsid w:val="009733BA"/>
    <w:rsid w:val="00973487"/>
    <w:rsid w:val="0097389F"/>
    <w:rsid w:val="00973950"/>
    <w:rsid w:val="00973A16"/>
    <w:rsid w:val="00973F9B"/>
    <w:rsid w:val="00973FCA"/>
    <w:rsid w:val="00974207"/>
    <w:rsid w:val="0097432C"/>
    <w:rsid w:val="00974758"/>
    <w:rsid w:val="009747E3"/>
    <w:rsid w:val="0097489F"/>
    <w:rsid w:val="00974F34"/>
    <w:rsid w:val="00975032"/>
    <w:rsid w:val="00975404"/>
    <w:rsid w:val="009754D5"/>
    <w:rsid w:val="0097568C"/>
    <w:rsid w:val="0097593A"/>
    <w:rsid w:val="009759F1"/>
    <w:rsid w:val="00976F2F"/>
    <w:rsid w:val="009771BD"/>
    <w:rsid w:val="00977527"/>
    <w:rsid w:val="009801E8"/>
    <w:rsid w:val="00980B97"/>
    <w:rsid w:val="00980EB2"/>
    <w:rsid w:val="00980EE6"/>
    <w:rsid w:val="00980F23"/>
    <w:rsid w:val="00981495"/>
    <w:rsid w:val="00981524"/>
    <w:rsid w:val="0098164A"/>
    <w:rsid w:val="00981AF1"/>
    <w:rsid w:val="009824A1"/>
    <w:rsid w:val="009824AC"/>
    <w:rsid w:val="00982501"/>
    <w:rsid w:val="00982826"/>
    <w:rsid w:val="00982DEC"/>
    <w:rsid w:val="00983849"/>
    <w:rsid w:val="00984E3F"/>
    <w:rsid w:val="00985303"/>
    <w:rsid w:val="00985BE0"/>
    <w:rsid w:val="00985E17"/>
    <w:rsid w:val="00986069"/>
    <w:rsid w:val="0098620E"/>
    <w:rsid w:val="00986780"/>
    <w:rsid w:val="0098759D"/>
    <w:rsid w:val="00987CCF"/>
    <w:rsid w:val="00987CDC"/>
    <w:rsid w:val="00987E45"/>
    <w:rsid w:val="009902A9"/>
    <w:rsid w:val="00990503"/>
    <w:rsid w:val="00990896"/>
    <w:rsid w:val="00990B85"/>
    <w:rsid w:val="00990F92"/>
    <w:rsid w:val="00991030"/>
    <w:rsid w:val="0099121E"/>
    <w:rsid w:val="009914F8"/>
    <w:rsid w:val="009914FD"/>
    <w:rsid w:val="00991772"/>
    <w:rsid w:val="00992204"/>
    <w:rsid w:val="009926AD"/>
    <w:rsid w:val="00992A9E"/>
    <w:rsid w:val="0099304A"/>
    <w:rsid w:val="009938EE"/>
    <w:rsid w:val="00993929"/>
    <w:rsid w:val="00993C20"/>
    <w:rsid w:val="00993DA0"/>
    <w:rsid w:val="00994375"/>
    <w:rsid w:val="009944AE"/>
    <w:rsid w:val="0099467C"/>
    <w:rsid w:val="0099467E"/>
    <w:rsid w:val="00994730"/>
    <w:rsid w:val="0099489C"/>
    <w:rsid w:val="009948E6"/>
    <w:rsid w:val="009949A7"/>
    <w:rsid w:val="0099572D"/>
    <w:rsid w:val="00995B3C"/>
    <w:rsid w:val="00995E0A"/>
    <w:rsid w:val="00996A4A"/>
    <w:rsid w:val="00996DB9"/>
    <w:rsid w:val="009970EE"/>
    <w:rsid w:val="009976B0"/>
    <w:rsid w:val="009977F1"/>
    <w:rsid w:val="00997A53"/>
    <w:rsid w:val="00997BC7"/>
    <w:rsid w:val="00997DDB"/>
    <w:rsid w:val="009A03CE"/>
    <w:rsid w:val="009A0524"/>
    <w:rsid w:val="009A0753"/>
    <w:rsid w:val="009A0BDF"/>
    <w:rsid w:val="009A1368"/>
    <w:rsid w:val="009A1545"/>
    <w:rsid w:val="009A1A1D"/>
    <w:rsid w:val="009A1C61"/>
    <w:rsid w:val="009A2308"/>
    <w:rsid w:val="009A24E1"/>
    <w:rsid w:val="009A27F3"/>
    <w:rsid w:val="009A2934"/>
    <w:rsid w:val="009A322B"/>
    <w:rsid w:val="009A3260"/>
    <w:rsid w:val="009A38E5"/>
    <w:rsid w:val="009A399C"/>
    <w:rsid w:val="009A3F19"/>
    <w:rsid w:val="009A42F4"/>
    <w:rsid w:val="009A4413"/>
    <w:rsid w:val="009A4928"/>
    <w:rsid w:val="009A4E56"/>
    <w:rsid w:val="009A5690"/>
    <w:rsid w:val="009A58BD"/>
    <w:rsid w:val="009A6F50"/>
    <w:rsid w:val="009A7213"/>
    <w:rsid w:val="009A7762"/>
    <w:rsid w:val="009A78C9"/>
    <w:rsid w:val="009B0035"/>
    <w:rsid w:val="009B0064"/>
    <w:rsid w:val="009B023B"/>
    <w:rsid w:val="009B0259"/>
    <w:rsid w:val="009B0478"/>
    <w:rsid w:val="009B070D"/>
    <w:rsid w:val="009B0AD0"/>
    <w:rsid w:val="009B1019"/>
    <w:rsid w:val="009B14B1"/>
    <w:rsid w:val="009B156E"/>
    <w:rsid w:val="009B15E0"/>
    <w:rsid w:val="009B1933"/>
    <w:rsid w:val="009B1B5C"/>
    <w:rsid w:val="009B1EF1"/>
    <w:rsid w:val="009B2113"/>
    <w:rsid w:val="009B224A"/>
    <w:rsid w:val="009B2366"/>
    <w:rsid w:val="009B270F"/>
    <w:rsid w:val="009B27FF"/>
    <w:rsid w:val="009B2A7B"/>
    <w:rsid w:val="009B2B19"/>
    <w:rsid w:val="009B30DD"/>
    <w:rsid w:val="009B335C"/>
    <w:rsid w:val="009B3AD0"/>
    <w:rsid w:val="009B3C23"/>
    <w:rsid w:val="009B3CA6"/>
    <w:rsid w:val="009B3E0E"/>
    <w:rsid w:val="009B44A0"/>
    <w:rsid w:val="009B45C1"/>
    <w:rsid w:val="009B4840"/>
    <w:rsid w:val="009B4C14"/>
    <w:rsid w:val="009B50C2"/>
    <w:rsid w:val="009B5337"/>
    <w:rsid w:val="009B5B84"/>
    <w:rsid w:val="009B6159"/>
    <w:rsid w:val="009B6400"/>
    <w:rsid w:val="009B6B17"/>
    <w:rsid w:val="009B6BFD"/>
    <w:rsid w:val="009B6CD7"/>
    <w:rsid w:val="009B6E39"/>
    <w:rsid w:val="009B7469"/>
    <w:rsid w:val="009B763B"/>
    <w:rsid w:val="009B78DB"/>
    <w:rsid w:val="009C0763"/>
    <w:rsid w:val="009C0A89"/>
    <w:rsid w:val="009C0E0D"/>
    <w:rsid w:val="009C1A9C"/>
    <w:rsid w:val="009C20C6"/>
    <w:rsid w:val="009C25DF"/>
    <w:rsid w:val="009C273F"/>
    <w:rsid w:val="009C2A61"/>
    <w:rsid w:val="009C2AC4"/>
    <w:rsid w:val="009C4092"/>
    <w:rsid w:val="009C41CF"/>
    <w:rsid w:val="009C43B7"/>
    <w:rsid w:val="009C46C4"/>
    <w:rsid w:val="009C5075"/>
    <w:rsid w:val="009C5440"/>
    <w:rsid w:val="009C55B1"/>
    <w:rsid w:val="009C5B38"/>
    <w:rsid w:val="009C6075"/>
    <w:rsid w:val="009C6963"/>
    <w:rsid w:val="009C6DFF"/>
    <w:rsid w:val="009C737F"/>
    <w:rsid w:val="009C7498"/>
    <w:rsid w:val="009C77E8"/>
    <w:rsid w:val="009C7D48"/>
    <w:rsid w:val="009D04B9"/>
    <w:rsid w:val="009D081F"/>
    <w:rsid w:val="009D0BA9"/>
    <w:rsid w:val="009D15EA"/>
    <w:rsid w:val="009D16CE"/>
    <w:rsid w:val="009D16E6"/>
    <w:rsid w:val="009D1705"/>
    <w:rsid w:val="009D2377"/>
    <w:rsid w:val="009D32E1"/>
    <w:rsid w:val="009D3632"/>
    <w:rsid w:val="009D37A0"/>
    <w:rsid w:val="009D38BE"/>
    <w:rsid w:val="009D3E3D"/>
    <w:rsid w:val="009D3FA6"/>
    <w:rsid w:val="009D416D"/>
    <w:rsid w:val="009D4B0D"/>
    <w:rsid w:val="009D4BD8"/>
    <w:rsid w:val="009D4C7B"/>
    <w:rsid w:val="009D4EEC"/>
    <w:rsid w:val="009D5022"/>
    <w:rsid w:val="009D550C"/>
    <w:rsid w:val="009D6042"/>
    <w:rsid w:val="009D6146"/>
    <w:rsid w:val="009D6453"/>
    <w:rsid w:val="009D647D"/>
    <w:rsid w:val="009D6D8A"/>
    <w:rsid w:val="009D6F73"/>
    <w:rsid w:val="009D75F3"/>
    <w:rsid w:val="009D77DE"/>
    <w:rsid w:val="009D7A39"/>
    <w:rsid w:val="009E0958"/>
    <w:rsid w:val="009E0CA4"/>
    <w:rsid w:val="009E13F3"/>
    <w:rsid w:val="009E1F17"/>
    <w:rsid w:val="009E23BA"/>
    <w:rsid w:val="009E26C4"/>
    <w:rsid w:val="009E2C25"/>
    <w:rsid w:val="009E2FFC"/>
    <w:rsid w:val="009E31D4"/>
    <w:rsid w:val="009E3630"/>
    <w:rsid w:val="009E37F8"/>
    <w:rsid w:val="009E3AF2"/>
    <w:rsid w:val="009E3CE9"/>
    <w:rsid w:val="009E3D99"/>
    <w:rsid w:val="009E3F9D"/>
    <w:rsid w:val="009E4563"/>
    <w:rsid w:val="009E477E"/>
    <w:rsid w:val="009E483B"/>
    <w:rsid w:val="009E4909"/>
    <w:rsid w:val="009E4E16"/>
    <w:rsid w:val="009E5198"/>
    <w:rsid w:val="009E5418"/>
    <w:rsid w:val="009E5B49"/>
    <w:rsid w:val="009E63CE"/>
    <w:rsid w:val="009E64DC"/>
    <w:rsid w:val="009E687A"/>
    <w:rsid w:val="009E6A63"/>
    <w:rsid w:val="009E6E0E"/>
    <w:rsid w:val="009E6E4D"/>
    <w:rsid w:val="009E6F21"/>
    <w:rsid w:val="009E7110"/>
    <w:rsid w:val="009E7199"/>
    <w:rsid w:val="009E7D90"/>
    <w:rsid w:val="009E7EFB"/>
    <w:rsid w:val="009F004B"/>
    <w:rsid w:val="009F0420"/>
    <w:rsid w:val="009F0798"/>
    <w:rsid w:val="009F09A4"/>
    <w:rsid w:val="009F1313"/>
    <w:rsid w:val="009F18D0"/>
    <w:rsid w:val="009F1A2E"/>
    <w:rsid w:val="009F1D56"/>
    <w:rsid w:val="009F1E31"/>
    <w:rsid w:val="009F1F49"/>
    <w:rsid w:val="009F2100"/>
    <w:rsid w:val="009F217D"/>
    <w:rsid w:val="009F3C1A"/>
    <w:rsid w:val="009F4323"/>
    <w:rsid w:val="009F4476"/>
    <w:rsid w:val="009F4596"/>
    <w:rsid w:val="009F4A69"/>
    <w:rsid w:val="009F4A9C"/>
    <w:rsid w:val="009F4DF4"/>
    <w:rsid w:val="009F536A"/>
    <w:rsid w:val="009F5CA4"/>
    <w:rsid w:val="009F5FF5"/>
    <w:rsid w:val="009F629E"/>
    <w:rsid w:val="009F62AC"/>
    <w:rsid w:val="009F62C1"/>
    <w:rsid w:val="009F62E0"/>
    <w:rsid w:val="009F646E"/>
    <w:rsid w:val="009F65D2"/>
    <w:rsid w:val="009F6965"/>
    <w:rsid w:val="009F6F60"/>
    <w:rsid w:val="009F7135"/>
    <w:rsid w:val="009F7B59"/>
    <w:rsid w:val="009F7C55"/>
    <w:rsid w:val="009F7CE8"/>
    <w:rsid w:val="009F7D29"/>
    <w:rsid w:val="00A00065"/>
    <w:rsid w:val="00A0007E"/>
    <w:rsid w:val="00A0097D"/>
    <w:rsid w:val="00A0099A"/>
    <w:rsid w:val="00A00C84"/>
    <w:rsid w:val="00A00E0E"/>
    <w:rsid w:val="00A00E93"/>
    <w:rsid w:val="00A010BC"/>
    <w:rsid w:val="00A01AE3"/>
    <w:rsid w:val="00A02886"/>
    <w:rsid w:val="00A029C7"/>
    <w:rsid w:val="00A02CAD"/>
    <w:rsid w:val="00A04075"/>
    <w:rsid w:val="00A044A9"/>
    <w:rsid w:val="00A0467E"/>
    <w:rsid w:val="00A046DB"/>
    <w:rsid w:val="00A04FF9"/>
    <w:rsid w:val="00A050DB"/>
    <w:rsid w:val="00A059A6"/>
    <w:rsid w:val="00A068DC"/>
    <w:rsid w:val="00A06B2D"/>
    <w:rsid w:val="00A06D8C"/>
    <w:rsid w:val="00A06FA7"/>
    <w:rsid w:val="00A072C7"/>
    <w:rsid w:val="00A074B5"/>
    <w:rsid w:val="00A077C1"/>
    <w:rsid w:val="00A07FD9"/>
    <w:rsid w:val="00A1028C"/>
    <w:rsid w:val="00A102BC"/>
    <w:rsid w:val="00A10715"/>
    <w:rsid w:val="00A10A75"/>
    <w:rsid w:val="00A1142B"/>
    <w:rsid w:val="00A11601"/>
    <w:rsid w:val="00A116C7"/>
    <w:rsid w:val="00A11880"/>
    <w:rsid w:val="00A11B32"/>
    <w:rsid w:val="00A11C0B"/>
    <w:rsid w:val="00A1248D"/>
    <w:rsid w:val="00A1284A"/>
    <w:rsid w:val="00A12C15"/>
    <w:rsid w:val="00A139D3"/>
    <w:rsid w:val="00A13D55"/>
    <w:rsid w:val="00A14577"/>
    <w:rsid w:val="00A147C1"/>
    <w:rsid w:val="00A149B9"/>
    <w:rsid w:val="00A14E61"/>
    <w:rsid w:val="00A151D8"/>
    <w:rsid w:val="00A153A4"/>
    <w:rsid w:val="00A15932"/>
    <w:rsid w:val="00A1596C"/>
    <w:rsid w:val="00A16035"/>
    <w:rsid w:val="00A16234"/>
    <w:rsid w:val="00A16DB6"/>
    <w:rsid w:val="00A16ED1"/>
    <w:rsid w:val="00A1762A"/>
    <w:rsid w:val="00A17D88"/>
    <w:rsid w:val="00A200D7"/>
    <w:rsid w:val="00A20688"/>
    <w:rsid w:val="00A20ED5"/>
    <w:rsid w:val="00A2124E"/>
    <w:rsid w:val="00A2129A"/>
    <w:rsid w:val="00A215E4"/>
    <w:rsid w:val="00A21C71"/>
    <w:rsid w:val="00A22222"/>
    <w:rsid w:val="00A22327"/>
    <w:rsid w:val="00A224C4"/>
    <w:rsid w:val="00A22570"/>
    <w:rsid w:val="00A2295C"/>
    <w:rsid w:val="00A23251"/>
    <w:rsid w:val="00A238E9"/>
    <w:rsid w:val="00A24357"/>
    <w:rsid w:val="00A244F7"/>
    <w:rsid w:val="00A24BC6"/>
    <w:rsid w:val="00A24EEF"/>
    <w:rsid w:val="00A25368"/>
    <w:rsid w:val="00A25800"/>
    <w:rsid w:val="00A2593C"/>
    <w:rsid w:val="00A25F03"/>
    <w:rsid w:val="00A2624B"/>
    <w:rsid w:val="00A266CD"/>
    <w:rsid w:val="00A26707"/>
    <w:rsid w:val="00A26B20"/>
    <w:rsid w:val="00A2754B"/>
    <w:rsid w:val="00A27A02"/>
    <w:rsid w:val="00A301D3"/>
    <w:rsid w:val="00A3024A"/>
    <w:rsid w:val="00A308D0"/>
    <w:rsid w:val="00A30DEE"/>
    <w:rsid w:val="00A30EF4"/>
    <w:rsid w:val="00A3168B"/>
    <w:rsid w:val="00A317EC"/>
    <w:rsid w:val="00A319BF"/>
    <w:rsid w:val="00A32AE2"/>
    <w:rsid w:val="00A32ECE"/>
    <w:rsid w:val="00A33012"/>
    <w:rsid w:val="00A33226"/>
    <w:rsid w:val="00A33828"/>
    <w:rsid w:val="00A33B60"/>
    <w:rsid w:val="00A33D42"/>
    <w:rsid w:val="00A3462D"/>
    <w:rsid w:val="00A34D05"/>
    <w:rsid w:val="00A3531E"/>
    <w:rsid w:val="00A3554C"/>
    <w:rsid w:val="00A357AB"/>
    <w:rsid w:val="00A35CCC"/>
    <w:rsid w:val="00A35D5E"/>
    <w:rsid w:val="00A36078"/>
    <w:rsid w:val="00A3658B"/>
    <w:rsid w:val="00A36941"/>
    <w:rsid w:val="00A36A7E"/>
    <w:rsid w:val="00A371B9"/>
    <w:rsid w:val="00A37591"/>
    <w:rsid w:val="00A376C1"/>
    <w:rsid w:val="00A41616"/>
    <w:rsid w:val="00A41DDE"/>
    <w:rsid w:val="00A41FE4"/>
    <w:rsid w:val="00A421A4"/>
    <w:rsid w:val="00A42810"/>
    <w:rsid w:val="00A42C81"/>
    <w:rsid w:val="00A42E48"/>
    <w:rsid w:val="00A433CF"/>
    <w:rsid w:val="00A4381A"/>
    <w:rsid w:val="00A43DED"/>
    <w:rsid w:val="00A43F9A"/>
    <w:rsid w:val="00A44367"/>
    <w:rsid w:val="00A4462D"/>
    <w:rsid w:val="00A4489C"/>
    <w:rsid w:val="00A4492B"/>
    <w:rsid w:val="00A44F58"/>
    <w:rsid w:val="00A462CE"/>
    <w:rsid w:val="00A462CF"/>
    <w:rsid w:val="00A463C9"/>
    <w:rsid w:val="00A46767"/>
    <w:rsid w:val="00A468D9"/>
    <w:rsid w:val="00A46944"/>
    <w:rsid w:val="00A46DD4"/>
    <w:rsid w:val="00A470F1"/>
    <w:rsid w:val="00A4730F"/>
    <w:rsid w:val="00A476DD"/>
    <w:rsid w:val="00A479A0"/>
    <w:rsid w:val="00A50512"/>
    <w:rsid w:val="00A50FAE"/>
    <w:rsid w:val="00A5101A"/>
    <w:rsid w:val="00A513B8"/>
    <w:rsid w:val="00A51412"/>
    <w:rsid w:val="00A515E9"/>
    <w:rsid w:val="00A51B98"/>
    <w:rsid w:val="00A51B9A"/>
    <w:rsid w:val="00A51BC2"/>
    <w:rsid w:val="00A51C40"/>
    <w:rsid w:val="00A51C98"/>
    <w:rsid w:val="00A51F5B"/>
    <w:rsid w:val="00A52278"/>
    <w:rsid w:val="00A524A3"/>
    <w:rsid w:val="00A52818"/>
    <w:rsid w:val="00A52ACB"/>
    <w:rsid w:val="00A52BF5"/>
    <w:rsid w:val="00A52FD6"/>
    <w:rsid w:val="00A532FA"/>
    <w:rsid w:val="00A53EBA"/>
    <w:rsid w:val="00A54253"/>
    <w:rsid w:val="00A545C8"/>
    <w:rsid w:val="00A547DC"/>
    <w:rsid w:val="00A548F1"/>
    <w:rsid w:val="00A54980"/>
    <w:rsid w:val="00A54A6F"/>
    <w:rsid w:val="00A54D79"/>
    <w:rsid w:val="00A55071"/>
    <w:rsid w:val="00A55263"/>
    <w:rsid w:val="00A5540A"/>
    <w:rsid w:val="00A557EF"/>
    <w:rsid w:val="00A5587A"/>
    <w:rsid w:val="00A55C99"/>
    <w:rsid w:val="00A55D50"/>
    <w:rsid w:val="00A55FAB"/>
    <w:rsid w:val="00A55FBC"/>
    <w:rsid w:val="00A5605E"/>
    <w:rsid w:val="00A5616D"/>
    <w:rsid w:val="00A56441"/>
    <w:rsid w:val="00A564D6"/>
    <w:rsid w:val="00A56760"/>
    <w:rsid w:val="00A56CA8"/>
    <w:rsid w:val="00A56DE7"/>
    <w:rsid w:val="00A576E0"/>
    <w:rsid w:val="00A57A6A"/>
    <w:rsid w:val="00A57C08"/>
    <w:rsid w:val="00A57FD5"/>
    <w:rsid w:val="00A6021F"/>
    <w:rsid w:val="00A60683"/>
    <w:rsid w:val="00A606D7"/>
    <w:rsid w:val="00A6112D"/>
    <w:rsid w:val="00A61523"/>
    <w:rsid w:val="00A616DF"/>
    <w:rsid w:val="00A62A03"/>
    <w:rsid w:val="00A62C8E"/>
    <w:rsid w:val="00A62D0E"/>
    <w:rsid w:val="00A62E27"/>
    <w:rsid w:val="00A63925"/>
    <w:rsid w:val="00A63ACE"/>
    <w:rsid w:val="00A63F9D"/>
    <w:rsid w:val="00A64A78"/>
    <w:rsid w:val="00A64BF6"/>
    <w:rsid w:val="00A64F3B"/>
    <w:rsid w:val="00A65051"/>
    <w:rsid w:val="00A65906"/>
    <w:rsid w:val="00A65D30"/>
    <w:rsid w:val="00A66764"/>
    <w:rsid w:val="00A66881"/>
    <w:rsid w:val="00A66CEA"/>
    <w:rsid w:val="00A66E30"/>
    <w:rsid w:val="00A67B3B"/>
    <w:rsid w:val="00A67F01"/>
    <w:rsid w:val="00A701DB"/>
    <w:rsid w:val="00A7059F"/>
    <w:rsid w:val="00A70939"/>
    <w:rsid w:val="00A70DAC"/>
    <w:rsid w:val="00A7102E"/>
    <w:rsid w:val="00A71B9B"/>
    <w:rsid w:val="00A71C76"/>
    <w:rsid w:val="00A71C8C"/>
    <w:rsid w:val="00A71DE9"/>
    <w:rsid w:val="00A72237"/>
    <w:rsid w:val="00A72BD4"/>
    <w:rsid w:val="00A73811"/>
    <w:rsid w:val="00A7398C"/>
    <w:rsid w:val="00A73CF9"/>
    <w:rsid w:val="00A7419A"/>
    <w:rsid w:val="00A7423B"/>
    <w:rsid w:val="00A74354"/>
    <w:rsid w:val="00A749D0"/>
    <w:rsid w:val="00A74ABD"/>
    <w:rsid w:val="00A74ADC"/>
    <w:rsid w:val="00A74B82"/>
    <w:rsid w:val="00A74C38"/>
    <w:rsid w:val="00A74EDD"/>
    <w:rsid w:val="00A74EFB"/>
    <w:rsid w:val="00A7545E"/>
    <w:rsid w:val="00A75C97"/>
    <w:rsid w:val="00A75D48"/>
    <w:rsid w:val="00A76093"/>
    <w:rsid w:val="00A765D8"/>
    <w:rsid w:val="00A768B1"/>
    <w:rsid w:val="00A76E00"/>
    <w:rsid w:val="00A76FDA"/>
    <w:rsid w:val="00A77997"/>
    <w:rsid w:val="00A779AA"/>
    <w:rsid w:val="00A800B3"/>
    <w:rsid w:val="00A80651"/>
    <w:rsid w:val="00A81415"/>
    <w:rsid w:val="00A81694"/>
    <w:rsid w:val="00A81E20"/>
    <w:rsid w:val="00A824A8"/>
    <w:rsid w:val="00A82A6E"/>
    <w:rsid w:val="00A82D31"/>
    <w:rsid w:val="00A82EC0"/>
    <w:rsid w:val="00A8354C"/>
    <w:rsid w:val="00A844C9"/>
    <w:rsid w:val="00A84D0D"/>
    <w:rsid w:val="00A84D7A"/>
    <w:rsid w:val="00A84DB9"/>
    <w:rsid w:val="00A85021"/>
    <w:rsid w:val="00A858EA"/>
    <w:rsid w:val="00A85C74"/>
    <w:rsid w:val="00A861E7"/>
    <w:rsid w:val="00A8675E"/>
    <w:rsid w:val="00A8682A"/>
    <w:rsid w:val="00A87309"/>
    <w:rsid w:val="00A873C5"/>
    <w:rsid w:val="00A874A5"/>
    <w:rsid w:val="00A87A6B"/>
    <w:rsid w:val="00A902C8"/>
    <w:rsid w:val="00A90321"/>
    <w:rsid w:val="00A90388"/>
    <w:rsid w:val="00A906FE"/>
    <w:rsid w:val="00A90AC0"/>
    <w:rsid w:val="00A911C6"/>
    <w:rsid w:val="00A914C1"/>
    <w:rsid w:val="00A916B7"/>
    <w:rsid w:val="00A91B06"/>
    <w:rsid w:val="00A93501"/>
    <w:rsid w:val="00A93778"/>
    <w:rsid w:val="00A93A5E"/>
    <w:rsid w:val="00A941C7"/>
    <w:rsid w:val="00A9453F"/>
    <w:rsid w:val="00A94776"/>
    <w:rsid w:val="00A948A3"/>
    <w:rsid w:val="00A94A90"/>
    <w:rsid w:val="00A94FD0"/>
    <w:rsid w:val="00A956EB"/>
    <w:rsid w:val="00A958F6"/>
    <w:rsid w:val="00A95A94"/>
    <w:rsid w:val="00A95AEE"/>
    <w:rsid w:val="00A95BF7"/>
    <w:rsid w:val="00A96699"/>
    <w:rsid w:val="00A96787"/>
    <w:rsid w:val="00A969E6"/>
    <w:rsid w:val="00A96C03"/>
    <w:rsid w:val="00A96E6D"/>
    <w:rsid w:val="00A970DA"/>
    <w:rsid w:val="00A975F2"/>
    <w:rsid w:val="00A97856"/>
    <w:rsid w:val="00A97E42"/>
    <w:rsid w:val="00A97E4D"/>
    <w:rsid w:val="00AA047E"/>
    <w:rsid w:val="00AA0749"/>
    <w:rsid w:val="00AA1075"/>
    <w:rsid w:val="00AA19BF"/>
    <w:rsid w:val="00AA2000"/>
    <w:rsid w:val="00AA2061"/>
    <w:rsid w:val="00AA24F1"/>
    <w:rsid w:val="00AA2604"/>
    <w:rsid w:val="00AA277E"/>
    <w:rsid w:val="00AA28B6"/>
    <w:rsid w:val="00AA2A25"/>
    <w:rsid w:val="00AA3308"/>
    <w:rsid w:val="00AA33A5"/>
    <w:rsid w:val="00AA3494"/>
    <w:rsid w:val="00AA36A6"/>
    <w:rsid w:val="00AA3920"/>
    <w:rsid w:val="00AA3B65"/>
    <w:rsid w:val="00AA3D0D"/>
    <w:rsid w:val="00AA41A7"/>
    <w:rsid w:val="00AA46D6"/>
    <w:rsid w:val="00AA496E"/>
    <w:rsid w:val="00AA49D6"/>
    <w:rsid w:val="00AA4EB9"/>
    <w:rsid w:val="00AA5186"/>
    <w:rsid w:val="00AA5443"/>
    <w:rsid w:val="00AA5469"/>
    <w:rsid w:val="00AA5635"/>
    <w:rsid w:val="00AA601B"/>
    <w:rsid w:val="00AA6217"/>
    <w:rsid w:val="00AA63BB"/>
    <w:rsid w:val="00AA64E7"/>
    <w:rsid w:val="00AA64EE"/>
    <w:rsid w:val="00AA6641"/>
    <w:rsid w:val="00AA72EE"/>
    <w:rsid w:val="00AA7303"/>
    <w:rsid w:val="00AA736E"/>
    <w:rsid w:val="00AA7E4E"/>
    <w:rsid w:val="00AB01F8"/>
    <w:rsid w:val="00AB04FE"/>
    <w:rsid w:val="00AB05CB"/>
    <w:rsid w:val="00AB0764"/>
    <w:rsid w:val="00AB1161"/>
    <w:rsid w:val="00AB1450"/>
    <w:rsid w:val="00AB1DAF"/>
    <w:rsid w:val="00AB20E8"/>
    <w:rsid w:val="00AB2580"/>
    <w:rsid w:val="00AB2935"/>
    <w:rsid w:val="00AB3230"/>
    <w:rsid w:val="00AB44B5"/>
    <w:rsid w:val="00AB49A5"/>
    <w:rsid w:val="00AB4ABA"/>
    <w:rsid w:val="00AB53E8"/>
    <w:rsid w:val="00AB5952"/>
    <w:rsid w:val="00AB5E00"/>
    <w:rsid w:val="00AB61F0"/>
    <w:rsid w:val="00AB6477"/>
    <w:rsid w:val="00AB70BA"/>
    <w:rsid w:val="00AB71E3"/>
    <w:rsid w:val="00AB724E"/>
    <w:rsid w:val="00AB72DE"/>
    <w:rsid w:val="00AB77A9"/>
    <w:rsid w:val="00AB78E8"/>
    <w:rsid w:val="00AB7EB6"/>
    <w:rsid w:val="00AB7FFD"/>
    <w:rsid w:val="00AC0257"/>
    <w:rsid w:val="00AC04C8"/>
    <w:rsid w:val="00AC0511"/>
    <w:rsid w:val="00AC06C2"/>
    <w:rsid w:val="00AC0AD8"/>
    <w:rsid w:val="00AC0E12"/>
    <w:rsid w:val="00AC141B"/>
    <w:rsid w:val="00AC165E"/>
    <w:rsid w:val="00AC194C"/>
    <w:rsid w:val="00AC1E69"/>
    <w:rsid w:val="00AC2191"/>
    <w:rsid w:val="00AC2F87"/>
    <w:rsid w:val="00AC3176"/>
    <w:rsid w:val="00AC32D6"/>
    <w:rsid w:val="00AC3317"/>
    <w:rsid w:val="00AC39DE"/>
    <w:rsid w:val="00AC3A4A"/>
    <w:rsid w:val="00AC3BCD"/>
    <w:rsid w:val="00AC404D"/>
    <w:rsid w:val="00AC4A6C"/>
    <w:rsid w:val="00AC5204"/>
    <w:rsid w:val="00AC561C"/>
    <w:rsid w:val="00AC61DF"/>
    <w:rsid w:val="00AC630A"/>
    <w:rsid w:val="00AC63CF"/>
    <w:rsid w:val="00AC6C30"/>
    <w:rsid w:val="00AC6D40"/>
    <w:rsid w:val="00AC6DC1"/>
    <w:rsid w:val="00AC6FB2"/>
    <w:rsid w:val="00AC7747"/>
    <w:rsid w:val="00AC7C24"/>
    <w:rsid w:val="00AD0581"/>
    <w:rsid w:val="00AD0E17"/>
    <w:rsid w:val="00AD137C"/>
    <w:rsid w:val="00AD1552"/>
    <w:rsid w:val="00AD1597"/>
    <w:rsid w:val="00AD1787"/>
    <w:rsid w:val="00AD22A2"/>
    <w:rsid w:val="00AD27A5"/>
    <w:rsid w:val="00AD2E39"/>
    <w:rsid w:val="00AD30FF"/>
    <w:rsid w:val="00AD3153"/>
    <w:rsid w:val="00AD31D5"/>
    <w:rsid w:val="00AD34E0"/>
    <w:rsid w:val="00AD3711"/>
    <w:rsid w:val="00AD3AA6"/>
    <w:rsid w:val="00AD501A"/>
    <w:rsid w:val="00AD5480"/>
    <w:rsid w:val="00AD5753"/>
    <w:rsid w:val="00AD5987"/>
    <w:rsid w:val="00AD5A34"/>
    <w:rsid w:val="00AD601D"/>
    <w:rsid w:val="00AD67A3"/>
    <w:rsid w:val="00AD682D"/>
    <w:rsid w:val="00AD6C0E"/>
    <w:rsid w:val="00AD6CB1"/>
    <w:rsid w:val="00AD6DC9"/>
    <w:rsid w:val="00AD6E87"/>
    <w:rsid w:val="00AD6E91"/>
    <w:rsid w:val="00AD75EE"/>
    <w:rsid w:val="00AD7849"/>
    <w:rsid w:val="00AD7DE1"/>
    <w:rsid w:val="00AD7DEE"/>
    <w:rsid w:val="00AD7EE7"/>
    <w:rsid w:val="00AD7F42"/>
    <w:rsid w:val="00AE0577"/>
    <w:rsid w:val="00AE1492"/>
    <w:rsid w:val="00AE15BC"/>
    <w:rsid w:val="00AE2195"/>
    <w:rsid w:val="00AE21FB"/>
    <w:rsid w:val="00AE27C4"/>
    <w:rsid w:val="00AE2AC8"/>
    <w:rsid w:val="00AE349A"/>
    <w:rsid w:val="00AE4541"/>
    <w:rsid w:val="00AE520F"/>
    <w:rsid w:val="00AE53D3"/>
    <w:rsid w:val="00AE5411"/>
    <w:rsid w:val="00AE54D8"/>
    <w:rsid w:val="00AE5CE2"/>
    <w:rsid w:val="00AE6759"/>
    <w:rsid w:val="00AE6D80"/>
    <w:rsid w:val="00AE705E"/>
    <w:rsid w:val="00AE7115"/>
    <w:rsid w:val="00AE79D2"/>
    <w:rsid w:val="00AF06F5"/>
    <w:rsid w:val="00AF0D28"/>
    <w:rsid w:val="00AF12ED"/>
    <w:rsid w:val="00AF13C2"/>
    <w:rsid w:val="00AF13F4"/>
    <w:rsid w:val="00AF14C8"/>
    <w:rsid w:val="00AF19FA"/>
    <w:rsid w:val="00AF1AAD"/>
    <w:rsid w:val="00AF30F6"/>
    <w:rsid w:val="00AF34F1"/>
    <w:rsid w:val="00AF3890"/>
    <w:rsid w:val="00AF3B59"/>
    <w:rsid w:val="00AF4DEB"/>
    <w:rsid w:val="00AF5342"/>
    <w:rsid w:val="00AF5F60"/>
    <w:rsid w:val="00AF665C"/>
    <w:rsid w:val="00AF7529"/>
    <w:rsid w:val="00AF7C52"/>
    <w:rsid w:val="00B00144"/>
    <w:rsid w:val="00B00674"/>
    <w:rsid w:val="00B00D55"/>
    <w:rsid w:val="00B01055"/>
    <w:rsid w:val="00B010C8"/>
    <w:rsid w:val="00B0172F"/>
    <w:rsid w:val="00B0181C"/>
    <w:rsid w:val="00B02223"/>
    <w:rsid w:val="00B02705"/>
    <w:rsid w:val="00B02BAF"/>
    <w:rsid w:val="00B02C16"/>
    <w:rsid w:val="00B02C6B"/>
    <w:rsid w:val="00B02D9E"/>
    <w:rsid w:val="00B030C6"/>
    <w:rsid w:val="00B03505"/>
    <w:rsid w:val="00B03F59"/>
    <w:rsid w:val="00B043DC"/>
    <w:rsid w:val="00B04955"/>
    <w:rsid w:val="00B04B93"/>
    <w:rsid w:val="00B04EA1"/>
    <w:rsid w:val="00B05140"/>
    <w:rsid w:val="00B051B5"/>
    <w:rsid w:val="00B052E2"/>
    <w:rsid w:val="00B052FF"/>
    <w:rsid w:val="00B0549C"/>
    <w:rsid w:val="00B05505"/>
    <w:rsid w:val="00B055E7"/>
    <w:rsid w:val="00B05A04"/>
    <w:rsid w:val="00B05A54"/>
    <w:rsid w:val="00B0600E"/>
    <w:rsid w:val="00B06174"/>
    <w:rsid w:val="00B06323"/>
    <w:rsid w:val="00B065F8"/>
    <w:rsid w:val="00B06688"/>
    <w:rsid w:val="00B0681B"/>
    <w:rsid w:val="00B077DD"/>
    <w:rsid w:val="00B100C2"/>
    <w:rsid w:val="00B103F8"/>
    <w:rsid w:val="00B10529"/>
    <w:rsid w:val="00B10FB7"/>
    <w:rsid w:val="00B11F34"/>
    <w:rsid w:val="00B120E0"/>
    <w:rsid w:val="00B12131"/>
    <w:rsid w:val="00B12145"/>
    <w:rsid w:val="00B12464"/>
    <w:rsid w:val="00B131F1"/>
    <w:rsid w:val="00B1363F"/>
    <w:rsid w:val="00B13B0B"/>
    <w:rsid w:val="00B13C72"/>
    <w:rsid w:val="00B14ACA"/>
    <w:rsid w:val="00B14CA3"/>
    <w:rsid w:val="00B15375"/>
    <w:rsid w:val="00B15459"/>
    <w:rsid w:val="00B159F2"/>
    <w:rsid w:val="00B15B0D"/>
    <w:rsid w:val="00B15B94"/>
    <w:rsid w:val="00B15DC8"/>
    <w:rsid w:val="00B16199"/>
    <w:rsid w:val="00B163E9"/>
    <w:rsid w:val="00B16E00"/>
    <w:rsid w:val="00B1716C"/>
    <w:rsid w:val="00B17374"/>
    <w:rsid w:val="00B17420"/>
    <w:rsid w:val="00B17449"/>
    <w:rsid w:val="00B17B73"/>
    <w:rsid w:val="00B17FCC"/>
    <w:rsid w:val="00B200B6"/>
    <w:rsid w:val="00B20B70"/>
    <w:rsid w:val="00B20E78"/>
    <w:rsid w:val="00B2121A"/>
    <w:rsid w:val="00B21382"/>
    <w:rsid w:val="00B21919"/>
    <w:rsid w:val="00B21A54"/>
    <w:rsid w:val="00B21DD5"/>
    <w:rsid w:val="00B21F0F"/>
    <w:rsid w:val="00B22338"/>
    <w:rsid w:val="00B22D22"/>
    <w:rsid w:val="00B23F7E"/>
    <w:rsid w:val="00B2478A"/>
    <w:rsid w:val="00B248FA"/>
    <w:rsid w:val="00B24AEB"/>
    <w:rsid w:val="00B24E1A"/>
    <w:rsid w:val="00B24FFB"/>
    <w:rsid w:val="00B25682"/>
    <w:rsid w:val="00B259DB"/>
    <w:rsid w:val="00B25AF2"/>
    <w:rsid w:val="00B25C31"/>
    <w:rsid w:val="00B25CEF"/>
    <w:rsid w:val="00B25FEA"/>
    <w:rsid w:val="00B2603D"/>
    <w:rsid w:val="00B2673D"/>
    <w:rsid w:val="00B2692B"/>
    <w:rsid w:val="00B26F5C"/>
    <w:rsid w:val="00B27DAA"/>
    <w:rsid w:val="00B27E46"/>
    <w:rsid w:val="00B27EEA"/>
    <w:rsid w:val="00B3001B"/>
    <w:rsid w:val="00B306E2"/>
    <w:rsid w:val="00B30E49"/>
    <w:rsid w:val="00B317DC"/>
    <w:rsid w:val="00B31B74"/>
    <w:rsid w:val="00B322C7"/>
    <w:rsid w:val="00B32548"/>
    <w:rsid w:val="00B328A4"/>
    <w:rsid w:val="00B32C72"/>
    <w:rsid w:val="00B32F98"/>
    <w:rsid w:val="00B33087"/>
    <w:rsid w:val="00B33814"/>
    <w:rsid w:val="00B341C3"/>
    <w:rsid w:val="00B343D2"/>
    <w:rsid w:val="00B345D7"/>
    <w:rsid w:val="00B346CE"/>
    <w:rsid w:val="00B351B8"/>
    <w:rsid w:val="00B354D6"/>
    <w:rsid w:val="00B362E9"/>
    <w:rsid w:val="00B36475"/>
    <w:rsid w:val="00B3647E"/>
    <w:rsid w:val="00B375B0"/>
    <w:rsid w:val="00B376EE"/>
    <w:rsid w:val="00B37710"/>
    <w:rsid w:val="00B37CB4"/>
    <w:rsid w:val="00B37FE2"/>
    <w:rsid w:val="00B40580"/>
    <w:rsid w:val="00B407C8"/>
    <w:rsid w:val="00B40EB7"/>
    <w:rsid w:val="00B41226"/>
    <w:rsid w:val="00B41303"/>
    <w:rsid w:val="00B41349"/>
    <w:rsid w:val="00B42368"/>
    <w:rsid w:val="00B4261B"/>
    <w:rsid w:val="00B429B3"/>
    <w:rsid w:val="00B42B1E"/>
    <w:rsid w:val="00B42D67"/>
    <w:rsid w:val="00B42DE2"/>
    <w:rsid w:val="00B4362D"/>
    <w:rsid w:val="00B43E27"/>
    <w:rsid w:val="00B43EC5"/>
    <w:rsid w:val="00B4425B"/>
    <w:rsid w:val="00B44EA6"/>
    <w:rsid w:val="00B44FA4"/>
    <w:rsid w:val="00B45831"/>
    <w:rsid w:val="00B4588F"/>
    <w:rsid w:val="00B45BBB"/>
    <w:rsid w:val="00B45DCC"/>
    <w:rsid w:val="00B461AE"/>
    <w:rsid w:val="00B46721"/>
    <w:rsid w:val="00B467B7"/>
    <w:rsid w:val="00B470AB"/>
    <w:rsid w:val="00B47668"/>
    <w:rsid w:val="00B47B34"/>
    <w:rsid w:val="00B47BAC"/>
    <w:rsid w:val="00B5004D"/>
    <w:rsid w:val="00B505FF"/>
    <w:rsid w:val="00B50B45"/>
    <w:rsid w:val="00B50DBB"/>
    <w:rsid w:val="00B50E38"/>
    <w:rsid w:val="00B50EBE"/>
    <w:rsid w:val="00B5168F"/>
    <w:rsid w:val="00B5174C"/>
    <w:rsid w:val="00B51D27"/>
    <w:rsid w:val="00B526B7"/>
    <w:rsid w:val="00B526E5"/>
    <w:rsid w:val="00B52830"/>
    <w:rsid w:val="00B52882"/>
    <w:rsid w:val="00B5310E"/>
    <w:rsid w:val="00B534A9"/>
    <w:rsid w:val="00B53AF9"/>
    <w:rsid w:val="00B54233"/>
    <w:rsid w:val="00B5431F"/>
    <w:rsid w:val="00B545CB"/>
    <w:rsid w:val="00B54B5D"/>
    <w:rsid w:val="00B5501B"/>
    <w:rsid w:val="00B5536A"/>
    <w:rsid w:val="00B55699"/>
    <w:rsid w:val="00B55C98"/>
    <w:rsid w:val="00B563B9"/>
    <w:rsid w:val="00B5679C"/>
    <w:rsid w:val="00B572B3"/>
    <w:rsid w:val="00B572EA"/>
    <w:rsid w:val="00B57794"/>
    <w:rsid w:val="00B57FE0"/>
    <w:rsid w:val="00B6008C"/>
    <w:rsid w:val="00B600E0"/>
    <w:rsid w:val="00B6010B"/>
    <w:rsid w:val="00B60262"/>
    <w:rsid w:val="00B602E9"/>
    <w:rsid w:val="00B60319"/>
    <w:rsid w:val="00B603E1"/>
    <w:rsid w:val="00B60E56"/>
    <w:rsid w:val="00B60E97"/>
    <w:rsid w:val="00B611C5"/>
    <w:rsid w:val="00B614AE"/>
    <w:rsid w:val="00B615BC"/>
    <w:rsid w:val="00B616B2"/>
    <w:rsid w:val="00B61B17"/>
    <w:rsid w:val="00B61D5B"/>
    <w:rsid w:val="00B61DF7"/>
    <w:rsid w:val="00B62955"/>
    <w:rsid w:val="00B629AA"/>
    <w:rsid w:val="00B62E18"/>
    <w:rsid w:val="00B63057"/>
    <w:rsid w:val="00B633ED"/>
    <w:rsid w:val="00B63DC1"/>
    <w:rsid w:val="00B64147"/>
    <w:rsid w:val="00B643A1"/>
    <w:rsid w:val="00B6453F"/>
    <w:rsid w:val="00B64835"/>
    <w:rsid w:val="00B64CCE"/>
    <w:rsid w:val="00B64D1B"/>
    <w:rsid w:val="00B65B02"/>
    <w:rsid w:val="00B663E8"/>
    <w:rsid w:val="00B668A1"/>
    <w:rsid w:val="00B66A48"/>
    <w:rsid w:val="00B66AF3"/>
    <w:rsid w:val="00B66E98"/>
    <w:rsid w:val="00B6734F"/>
    <w:rsid w:val="00B6746B"/>
    <w:rsid w:val="00B67A1E"/>
    <w:rsid w:val="00B67AE7"/>
    <w:rsid w:val="00B702D8"/>
    <w:rsid w:val="00B702F9"/>
    <w:rsid w:val="00B703D5"/>
    <w:rsid w:val="00B7065C"/>
    <w:rsid w:val="00B708B4"/>
    <w:rsid w:val="00B70CBE"/>
    <w:rsid w:val="00B714D6"/>
    <w:rsid w:val="00B71C29"/>
    <w:rsid w:val="00B73068"/>
    <w:rsid w:val="00B731DD"/>
    <w:rsid w:val="00B73453"/>
    <w:rsid w:val="00B73861"/>
    <w:rsid w:val="00B73EB3"/>
    <w:rsid w:val="00B73F4E"/>
    <w:rsid w:val="00B7404F"/>
    <w:rsid w:val="00B7429A"/>
    <w:rsid w:val="00B74549"/>
    <w:rsid w:val="00B74B8C"/>
    <w:rsid w:val="00B7520D"/>
    <w:rsid w:val="00B75582"/>
    <w:rsid w:val="00B755B6"/>
    <w:rsid w:val="00B756D4"/>
    <w:rsid w:val="00B75735"/>
    <w:rsid w:val="00B761F5"/>
    <w:rsid w:val="00B76485"/>
    <w:rsid w:val="00B76557"/>
    <w:rsid w:val="00B7689E"/>
    <w:rsid w:val="00B76AA6"/>
    <w:rsid w:val="00B76CB8"/>
    <w:rsid w:val="00B7739A"/>
    <w:rsid w:val="00B77701"/>
    <w:rsid w:val="00B77706"/>
    <w:rsid w:val="00B77841"/>
    <w:rsid w:val="00B77990"/>
    <w:rsid w:val="00B779FF"/>
    <w:rsid w:val="00B77A40"/>
    <w:rsid w:val="00B77AED"/>
    <w:rsid w:val="00B77D95"/>
    <w:rsid w:val="00B77E3E"/>
    <w:rsid w:val="00B77FEF"/>
    <w:rsid w:val="00B808BB"/>
    <w:rsid w:val="00B80C27"/>
    <w:rsid w:val="00B8104E"/>
    <w:rsid w:val="00B81538"/>
    <w:rsid w:val="00B819A6"/>
    <w:rsid w:val="00B81B8A"/>
    <w:rsid w:val="00B81E39"/>
    <w:rsid w:val="00B820F4"/>
    <w:rsid w:val="00B82317"/>
    <w:rsid w:val="00B8243C"/>
    <w:rsid w:val="00B8253E"/>
    <w:rsid w:val="00B8276B"/>
    <w:rsid w:val="00B828F6"/>
    <w:rsid w:val="00B8317A"/>
    <w:rsid w:val="00B83713"/>
    <w:rsid w:val="00B8374D"/>
    <w:rsid w:val="00B83DD3"/>
    <w:rsid w:val="00B8400A"/>
    <w:rsid w:val="00B8466D"/>
    <w:rsid w:val="00B84682"/>
    <w:rsid w:val="00B850A5"/>
    <w:rsid w:val="00B85529"/>
    <w:rsid w:val="00B85773"/>
    <w:rsid w:val="00B868AB"/>
    <w:rsid w:val="00B86A5A"/>
    <w:rsid w:val="00B86AA4"/>
    <w:rsid w:val="00B87FDD"/>
    <w:rsid w:val="00B87FDE"/>
    <w:rsid w:val="00B90837"/>
    <w:rsid w:val="00B90886"/>
    <w:rsid w:val="00B90954"/>
    <w:rsid w:val="00B90C74"/>
    <w:rsid w:val="00B90E0B"/>
    <w:rsid w:val="00B911CF"/>
    <w:rsid w:val="00B91421"/>
    <w:rsid w:val="00B9146C"/>
    <w:rsid w:val="00B914E5"/>
    <w:rsid w:val="00B9168C"/>
    <w:rsid w:val="00B91B5A"/>
    <w:rsid w:val="00B91C9F"/>
    <w:rsid w:val="00B91CFF"/>
    <w:rsid w:val="00B91E30"/>
    <w:rsid w:val="00B924A9"/>
    <w:rsid w:val="00B92961"/>
    <w:rsid w:val="00B92C91"/>
    <w:rsid w:val="00B93138"/>
    <w:rsid w:val="00B93267"/>
    <w:rsid w:val="00B93D4B"/>
    <w:rsid w:val="00B93F48"/>
    <w:rsid w:val="00B9433E"/>
    <w:rsid w:val="00B945D3"/>
    <w:rsid w:val="00B94E55"/>
    <w:rsid w:val="00B95043"/>
    <w:rsid w:val="00B95C2D"/>
    <w:rsid w:val="00B95D2B"/>
    <w:rsid w:val="00B96970"/>
    <w:rsid w:val="00B96E64"/>
    <w:rsid w:val="00B96F13"/>
    <w:rsid w:val="00B973A5"/>
    <w:rsid w:val="00B97969"/>
    <w:rsid w:val="00BA010D"/>
    <w:rsid w:val="00BA12DB"/>
    <w:rsid w:val="00BA1331"/>
    <w:rsid w:val="00BA16FD"/>
    <w:rsid w:val="00BA1814"/>
    <w:rsid w:val="00BA1A9C"/>
    <w:rsid w:val="00BA1C1B"/>
    <w:rsid w:val="00BA22BB"/>
    <w:rsid w:val="00BA26A2"/>
    <w:rsid w:val="00BA34E1"/>
    <w:rsid w:val="00BA34EE"/>
    <w:rsid w:val="00BA4353"/>
    <w:rsid w:val="00BA47A3"/>
    <w:rsid w:val="00BA4B04"/>
    <w:rsid w:val="00BA558B"/>
    <w:rsid w:val="00BA56D8"/>
    <w:rsid w:val="00BA5750"/>
    <w:rsid w:val="00BA5BED"/>
    <w:rsid w:val="00BA5DD0"/>
    <w:rsid w:val="00BA6308"/>
    <w:rsid w:val="00BA631F"/>
    <w:rsid w:val="00BA66D3"/>
    <w:rsid w:val="00BA6B0B"/>
    <w:rsid w:val="00BA6B64"/>
    <w:rsid w:val="00BA6B6C"/>
    <w:rsid w:val="00BA6CB5"/>
    <w:rsid w:val="00BA7038"/>
    <w:rsid w:val="00BA716C"/>
    <w:rsid w:val="00BA73E0"/>
    <w:rsid w:val="00BA7721"/>
    <w:rsid w:val="00BA7791"/>
    <w:rsid w:val="00BB0012"/>
    <w:rsid w:val="00BB04D6"/>
    <w:rsid w:val="00BB0FE6"/>
    <w:rsid w:val="00BB1622"/>
    <w:rsid w:val="00BB1DB8"/>
    <w:rsid w:val="00BB23D5"/>
    <w:rsid w:val="00BB2B27"/>
    <w:rsid w:val="00BB2C16"/>
    <w:rsid w:val="00BB398C"/>
    <w:rsid w:val="00BB3F31"/>
    <w:rsid w:val="00BB3F6C"/>
    <w:rsid w:val="00BB4047"/>
    <w:rsid w:val="00BB47F6"/>
    <w:rsid w:val="00BB48F3"/>
    <w:rsid w:val="00BB527C"/>
    <w:rsid w:val="00BB5754"/>
    <w:rsid w:val="00BB5CAA"/>
    <w:rsid w:val="00BB5D2A"/>
    <w:rsid w:val="00BB5DFC"/>
    <w:rsid w:val="00BB63A8"/>
    <w:rsid w:val="00BB69F1"/>
    <w:rsid w:val="00BB7470"/>
    <w:rsid w:val="00BC0090"/>
    <w:rsid w:val="00BC0381"/>
    <w:rsid w:val="00BC03BF"/>
    <w:rsid w:val="00BC0BE9"/>
    <w:rsid w:val="00BC0C90"/>
    <w:rsid w:val="00BC110C"/>
    <w:rsid w:val="00BC1420"/>
    <w:rsid w:val="00BC18DC"/>
    <w:rsid w:val="00BC1C16"/>
    <w:rsid w:val="00BC2384"/>
    <w:rsid w:val="00BC2986"/>
    <w:rsid w:val="00BC2BDE"/>
    <w:rsid w:val="00BC3101"/>
    <w:rsid w:val="00BC33F7"/>
    <w:rsid w:val="00BC41E7"/>
    <w:rsid w:val="00BC43DE"/>
    <w:rsid w:val="00BC4819"/>
    <w:rsid w:val="00BC5BAF"/>
    <w:rsid w:val="00BC6764"/>
    <w:rsid w:val="00BC67E8"/>
    <w:rsid w:val="00BC7131"/>
    <w:rsid w:val="00BC7348"/>
    <w:rsid w:val="00BC7506"/>
    <w:rsid w:val="00BC7525"/>
    <w:rsid w:val="00BC779C"/>
    <w:rsid w:val="00BC7B7B"/>
    <w:rsid w:val="00BC7C19"/>
    <w:rsid w:val="00BD0806"/>
    <w:rsid w:val="00BD0810"/>
    <w:rsid w:val="00BD0CFA"/>
    <w:rsid w:val="00BD0F2A"/>
    <w:rsid w:val="00BD1629"/>
    <w:rsid w:val="00BD25E3"/>
    <w:rsid w:val="00BD28F8"/>
    <w:rsid w:val="00BD2967"/>
    <w:rsid w:val="00BD3438"/>
    <w:rsid w:val="00BD3474"/>
    <w:rsid w:val="00BD34B3"/>
    <w:rsid w:val="00BD3E7D"/>
    <w:rsid w:val="00BD4005"/>
    <w:rsid w:val="00BD41A8"/>
    <w:rsid w:val="00BD4BEE"/>
    <w:rsid w:val="00BD4DC2"/>
    <w:rsid w:val="00BD550E"/>
    <w:rsid w:val="00BD55F1"/>
    <w:rsid w:val="00BD657D"/>
    <w:rsid w:val="00BD6787"/>
    <w:rsid w:val="00BD6B0E"/>
    <w:rsid w:val="00BD7035"/>
    <w:rsid w:val="00BD7A2A"/>
    <w:rsid w:val="00BD7C8D"/>
    <w:rsid w:val="00BE0313"/>
    <w:rsid w:val="00BE081E"/>
    <w:rsid w:val="00BE0D2A"/>
    <w:rsid w:val="00BE108F"/>
    <w:rsid w:val="00BE155D"/>
    <w:rsid w:val="00BE187B"/>
    <w:rsid w:val="00BE1E70"/>
    <w:rsid w:val="00BE2795"/>
    <w:rsid w:val="00BE2879"/>
    <w:rsid w:val="00BE2BEE"/>
    <w:rsid w:val="00BE2CFC"/>
    <w:rsid w:val="00BE3262"/>
    <w:rsid w:val="00BE3314"/>
    <w:rsid w:val="00BE3BF4"/>
    <w:rsid w:val="00BE479D"/>
    <w:rsid w:val="00BE4B4C"/>
    <w:rsid w:val="00BE5E6E"/>
    <w:rsid w:val="00BE7020"/>
    <w:rsid w:val="00BE7032"/>
    <w:rsid w:val="00BE704C"/>
    <w:rsid w:val="00BE765F"/>
    <w:rsid w:val="00BF0067"/>
    <w:rsid w:val="00BF028F"/>
    <w:rsid w:val="00BF0AC2"/>
    <w:rsid w:val="00BF0DBA"/>
    <w:rsid w:val="00BF1129"/>
    <w:rsid w:val="00BF1F8E"/>
    <w:rsid w:val="00BF2A11"/>
    <w:rsid w:val="00BF3B71"/>
    <w:rsid w:val="00BF3E52"/>
    <w:rsid w:val="00BF3F17"/>
    <w:rsid w:val="00BF5417"/>
    <w:rsid w:val="00BF58EB"/>
    <w:rsid w:val="00BF5C90"/>
    <w:rsid w:val="00BF5E67"/>
    <w:rsid w:val="00BF60B5"/>
    <w:rsid w:val="00BF6118"/>
    <w:rsid w:val="00BF617C"/>
    <w:rsid w:val="00BF6564"/>
    <w:rsid w:val="00BF6A73"/>
    <w:rsid w:val="00BF6B89"/>
    <w:rsid w:val="00BF6BE4"/>
    <w:rsid w:val="00BF7622"/>
    <w:rsid w:val="00BF79AD"/>
    <w:rsid w:val="00BF7E1D"/>
    <w:rsid w:val="00BF7FBD"/>
    <w:rsid w:val="00C006F6"/>
    <w:rsid w:val="00C01B38"/>
    <w:rsid w:val="00C02491"/>
    <w:rsid w:val="00C0304F"/>
    <w:rsid w:val="00C03A60"/>
    <w:rsid w:val="00C04369"/>
    <w:rsid w:val="00C04370"/>
    <w:rsid w:val="00C04571"/>
    <w:rsid w:val="00C04657"/>
    <w:rsid w:val="00C048BB"/>
    <w:rsid w:val="00C04992"/>
    <w:rsid w:val="00C04B93"/>
    <w:rsid w:val="00C04BD6"/>
    <w:rsid w:val="00C04F62"/>
    <w:rsid w:val="00C058EF"/>
    <w:rsid w:val="00C06E62"/>
    <w:rsid w:val="00C07162"/>
    <w:rsid w:val="00C072FB"/>
    <w:rsid w:val="00C0730D"/>
    <w:rsid w:val="00C1003B"/>
    <w:rsid w:val="00C10445"/>
    <w:rsid w:val="00C106AE"/>
    <w:rsid w:val="00C10C9F"/>
    <w:rsid w:val="00C10CD3"/>
    <w:rsid w:val="00C110FE"/>
    <w:rsid w:val="00C1132E"/>
    <w:rsid w:val="00C11833"/>
    <w:rsid w:val="00C118BA"/>
    <w:rsid w:val="00C118D9"/>
    <w:rsid w:val="00C119A7"/>
    <w:rsid w:val="00C11AE9"/>
    <w:rsid w:val="00C11F8E"/>
    <w:rsid w:val="00C126D9"/>
    <w:rsid w:val="00C12854"/>
    <w:rsid w:val="00C12BE2"/>
    <w:rsid w:val="00C12D2A"/>
    <w:rsid w:val="00C12F92"/>
    <w:rsid w:val="00C1341B"/>
    <w:rsid w:val="00C13A86"/>
    <w:rsid w:val="00C13B45"/>
    <w:rsid w:val="00C13FB4"/>
    <w:rsid w:val="00C140F1"/>
    <w:rsid w:val="00C153B0"/>
    <w:rsid w:val="00C1549B"/>
    <w:rsid w:val="00C1583E"/>
    <w:rsid w:val="00C158ED"/>
    <w:rsid w:val="00C15F58"/>
    <w:rsid w:val="00C16A7E"/>
    <w:rsid w:val="00C16C70"/>
    <w:rsid w:val="00C16D06"/>
    <w:rsid w:val="00C16F71"/>
    <w:rsid w:val="00C17DF3"/>
    <w:rsid w:val="00C17FCC"/>
    <w:rsid w:val="00C20241"/>
    <w:rsid w:val="00C2051E"/>
    <w:rsid w:val="00C20B98"/>
    <w:rsid w:val="00C210DC"/>
    <w:rsid w:val="00C21477"/>
    <w:rsid w:val="00C2172C"/>
    <w:rsid w:val="00C21AF8"/>
    <w:rsid w:val="00C22BFA"/>
    <w:rsid w:val="00C2303F"/>
    <w:rsid w:val="00C2338D"/>
    <w:rsid w:val="00C23465"/>
    <w:rsid w:val="00C2492C"/>
    <w:rsid w:val="00C24DC9"/>
    <w:rsid w:val="00C252AC"/>
    <w:rsid w:val="00C26240"/>
    <w:rsid w:val="00C26322"/>
    <w:rsid w:val="00C26826"/>
    <w:rsid w:val="00C268F4"/>
    <w:rsid w:val="00C27957"/>
    <w:rsid w:val="00C30027"/>
    <w:rsid w:val="00C30362"/>
    <w:rsid w:val="00C311A9"/>
    <w:rsid w:val="00C313B9"/>
    <w:rsid w:val="00C31A51"/>
    <w:rsid w:val="00C31B24"/>
    <w:rsid w:val="00C31DCA"/>
    <w:rsid w:val="00C3222A"/>
    <w:rsid w:val="00C33115"/>
    <w:rsid w:val="00C33428"/>
    <w:rsid w:val="00C3349F"/>
    <w:rsid w:val="00C339C7"/>
    <w:rsid w:val="00C34552"/>
    <w:rsid w:val="00C3458C"/>
    <w:rsid w:val="00C34657"/>
    <w:rsid w:val="00C34C18"/>
    <w:rsid w:val="00C34ECE"/>
    <w:rsid w:val="00C35195"/>
    <w:rsid w:val="00C35573"/>
    <w:rsid w:val="00C358D8"/>
    <w:rsid w:val="00C35947"/>
    <w:rsid w:val="00C35AC4"/>
    <w:rsid w:val="00C35BD4"/>
    <w:rsid w:val="00C36206"/>
    <w:rsid w:val="00C362B1"/>
    <w:rsid w:val="00C362C0"/>
    <w:rsid w:val="00C36BCB"/>
    <w:rsid w:val="00C36D17"/>
    <w:rsid w:val="00C37049"/>
    <w:rsid w:val="00C37064"/>
    <w:rsid w:val="00C371C7"/>
    <w:rsid w:val="00C37A32"/>
    <w:rsid w:val="00C40E25"/>
    <w:rsid w:val="00C4112E"/>
    <w:rsid w:val="00C416E4"/>
    <w:rsid w:val="00C42392"/>
    <w:rsid w:val="00C42779"/>
    <w:rsid w:val="00C429DC"/>
    <w:rsid w:val="00C42C90"/>
    <w:rsid w:val="00C43964"/>
    <w:rsid w:val="00C443C5"/>
    <w:rsid w:val="00C448C9"/>
    <w:rsid w:val="00C450F9"/>
    <w:rsid w:val="00C45782"/>
    <w:rsid w:val="00C467CB"/>
    <w:rsid w:val="00C474BB"/>
    <w:rsid w:val="00C47941"/>
    <w:rsid w:val="00C50E96"/>
    <w:rsid w:val="00C518CE"/>
    <w:rsid w:val="00C519AF"/>
    <w:rsid w:val="00C51B8C"/>
    <w:rsid w:val="00C51C6F"/>
    <w:rsid w:val="00C525F8"/>
    <w:rsid w:val="00C5282C"/>
    <w:rsid w:val="00C529DF"/>
    <w:rsid w:val="00C52CAC"/>
    <w:rsid w:val="00C53179"/>
    <w:rsid w:val="00C53A76"/>
    <w:rsid w:val="00C53AB1"/>
    <w:rsid w:val="00C53DF4"/>
    <w:rsid w:val="00C53E04"/>
    <w:rsid w:val="00C546E6"/>
    <w:rsid w:val="00C54856"/>
    <w:rsid w:val="00C54919"/>
    <w:rsid w:val="00C558C5"/>
    <w:rsid w:val="00C55A19"/>
    <w:rsid w:val="00C55D8C"/>
    <w:rsid w:val="00C56284"/>
    <w:rsid w:val="00C562EB"/>
    <w:rsid w:val="00C578B8"/>
    <w:rsid w:val="00C57DA1"/>
    <w:rsid w:val="00C57EC1"/>
    <w:rsid w:val="00C6034C"/>
    <w:rsid w:val="00C6040C"/>
    <w:rsid w:val="00C60515"/>
    <w:rsid w:val="00C60D3C"/>
    <w:rsid w:val="00C60DAB"/>
    <w:rsid w:val="00C60FB4"/>
    <w:rsid w:val="00C61793"/>
    <w:rsid w:val="00C61A71"/>
    <w:rsid w:val="00C61CA0"/>
    <w:rsid w:val="00C61D0D"/>
    <w:rsid w:val="00C62A32"/>
    <w:rsid w:val="00C62B26"/>
    <w:rsid w:val="00C62C76"/>
    <w:rsid w:val="00C632C7"/>
    <w:rsid w:val="00C634A2"/>
    <w:rsid w:val="00C64175"/>
    <w:rsid w:val="00C6449C"/>
    <w:rsid w:val="00C6450E"/>
    <w:rsid w:val="00C64F05"/>
    <w:rsid w:val="00C651AC"/>
    <w:rsid w:val="00C6569D"/>
    <w:rsid w:val="00C659A7"/>
    <w:rsid w:val="00C66062"/>
    <w:rsid w:val="00C66FBE"/>
    <w:rsid w:val="00C67254"/>
    <w:rsid w:val="00C672AA"/>
    <w:rsid w:val="00C67A30"/>
    <w:rsid w:val="00C67A74"/>
    <w:rsid w:val="00C70665"/>
    <w:rsid w:val="00C70F3C"/>
    <w:rsid w:val="00C71477"/>
    <w:rsid w:val="00C719AF"/>
    <w:rsid w:val="00C72657"/>
    <w:rsid w:val="00C72787"/>
    <w:rsid w:val="00C73045"/>
    <w:rsid w:val="00C733F3"/>
    <w:rsid w:val="00C7342C"/>
    <w:rsid w:val="00C738BD"/>
    <w:rsid w:val="00C7391E"/>
    <w:rsid w:val="00C73E45"/>
    <w:rsid w:val="00C73FFB"/>
    <w:rsid w:val="00C740C0"/>
    <w:rsid w:val="00C74519"/>
    <w:rsid w:val="00C748FD"/>
    <w:rsid w:val="00C7507C"/>
    <w:rsid w:val="00C75109"/>
    <w:rsid w:val="00C75348"/>
    <w:rsid w:val="00C759AD"/>
    <w:rsid w:val="00C759FF"/>
    <w:rsid w:val="00C7691E"/>
    <w:rsid w:val="00C76AB8"/>
    <w:rsid w:val="00C76AD2"/>
    <w:rsid w:val="00C76BC4"/>
    <w:rsid w:val="00C76C21"/>
    <w:rsid w:val="00C77274"/>
    <w:rsid w:val="00C7740C"/>
    <w:rsid w:val="00C77666"/>
    <w:rsid w:val="00C777DA"/>
    <w:rsid w:val="00C77A53"/>
    <w:rsid w:val="00C77EED"/>
    <w:rsid w:val="00C77F3D"/>
    <w:rsid w:val="00C8067B"/>
    <w:rsid w:val="00C814A6"/>
    <w:rsid w:val="00C8159E"/>
    <w:rsid w:val="00C815E1"/>
    <w:rsid w:val="00C8204E"/>
    <w:rsid w:val="00C821D1"/>
    <w:rsid w:val="00C83003"/>
    <w:rsid w:val="00C83B30"/>
    <w:rsid w:val="00C83C06"/>
    <w:rsid w:val="00C84F64"/>
    <w:rsid w:val="00C85178"/>
    <w:rsid w:val="00C8582C"/>
    <w:rsid w:val="00C859C1"/>
    <w:rsid w:val="00C86127"/>
    <w:rsid w:val="00C86507"/>
    <w:rsid w:val="00C8707C"/>
    <w:rsid w:val="00C875CE"/>
    <w:rsid w:val="00C87850"/>
    <w:rsid w:val="00C90171"/>
    <w:rsid w:val="00C90B22"/>
    <w:rsid w:val="00C90B2F"/>
    <w:rsid w:val="00C91195"/>
    <w:rsid w:val="00C916EE"/>
    <w:rsid w:val="00C92181"/>
    <w:rsid w:val="00C921EA"/>
    <w:rsid w:val="00C923DB"/>
    <w:rsid w:val="00C9246A"/>
    <w:rsid w:val="00C925D9"/>
    <w:rsid w:val="00C926E7"/>
    <w:rsid w:val="00C92A23"/>
    <w:rsid w:val="00C92B08"/>
    <w:rsid w:val="00C93132"/>
    <w:rsid w:val="00C93E14"/>
    <w:rsid w:val="00C93E4E"/>
    <w:rsid w:val="00C943B4"/>
    <w:rsid w:val="00C9469C"/>
    <w:rsid w:val="00C94BAD"/>
    <w:rsid w:val="00C95171"/>
    <w:rsid w:val="00C953FF"/>
    <w:rsid w:val="00C95541"/>
    <w:rsid w:val="00C9560B"/>
    <w:rsid w:val="00C95AF8"/>
    <w:rsid w:val="00C95F7F"/>
    <w:rsid w:val="00C95FA8"/>
    <w:rsid w:val="00C96911"/>
    <w:rsid w:val="00C97165"/>
    <w:rsid w:val="00C972CC"/>
    <w:rsid w:val="00C974F3"/>
    <w:rsid w:val="00C97571"/>
    <w:rsid w:val="00C97919"/>
    <w:rsid w:val="00C97D95"/>
    <w:rsid w:val="00CA0185"/>
    <w:rsid w:val="00CA0334"/>
    <w:rsid w:val="00CA0347"/>
    <w:rsid w:val="00CA0D5C"/>
    <w:rsid w:val="00CA117B"/>
    <w:rsid w:val="00CA11B6"/>
    <w:rsid w:val="00CA1887"/>
    <w:rsid w:val="00CA1928"/>
    <w:rsid w:val="00CA269B"/>
    <w:rsid w:val="00CA2EFE"/>
    <w:rsid w:val="00CA32AF"/>
    <w:rsid w:val="00CA40B9"/>
    <w:rsid w:val="00CA4420"/>
    <w:rsid w:val="00CA465B"/>
    <w:rsid w:val="00CA4931"/>
    <w:rsid w:val="00CA50FF"/>
    <w:rsid w:val="00CA52C8"/>
    <w:rsid w:val="00CA5410"/>
    <w:rsid w:val="00CA590F"/>
    <w:rsid w:val="00CA5945"/>
    <w:rsid w:val="00CA5DE1"/>
    <w:rsid w:val="00CA6971"/>
    <w:rsid w:val="00CB0268"/>
    <w:rsid w:val="00CB0319"/>
    <w:rsid w:val="00CB0A59"/>
    <w:rsid w:val="00CB0CFE"/>
    <w:rsid w:val="00CB0F53"/>
    <w:rsid w:val="00CB1241"/>
    <w:rsid w:val="00CB2409"/>
    <w:rsid w:val="00CB2842"/>
    <w:rsid w:val="00CB288E"/>
    <w:rsid w:val="00CB3199"/>
    <w:rsid w:val="00CB3281"/>
    <w:rsid w:val="00CB355C"/>
    <w:rsid w:val="00CB364B"/>
    <w:rsid w:val="00CB450E"/>
    <w:rsid w:val="00CB4B5F"/>
    <w:rsid w:val="00CB4EC5"/>
    <w:rsid w:val="00CB55D4"/>
    <w:rsid w:val="00CB5907"/>
    <w:rsid w:val="00CB59E7"/>
    <w:rsid w:val="00CB5BEF"/>
    <w:rsid w:val="00CB5F97"/>
    <w:rsid w:val="00CB6235"/>
    <w:rsid w:val="00CB63D7"/>
    <w:rsid w:val="00CB67B5"/>
    <w:rsid w:val="00CB6910"/>
    <w:rsid w:val="00CB72BA"/>
    <w:rsid w:val="00CB75DA"/>
    <w:rsid w:val="00CB75FE"/>
    <w:rsid w:val="00CB76EE"/>
    <w:rsid w:val="00CB7B45"/>
    <w:rsid w:val="00CB7DC0"/>
    <w:rsid w:val="00CC06BC"/>
    <w:rsid w:val="00CC0C15"/>
    <w:rsid w:val="00CC0C9C"/>
    <w:rsid w:val="00CC13F9"/>
    <w:rsid w:val="00CC15AC"/>
    <w:rsid w:val="00CC1C80"/>
    <w:rsid w:val="00CC1CA4"/>
    <w:rsid w:val="00CC1D5D"/>
    <w:rsid w:val="00CC2336"/>
    <w:rsid w:val="00CC280F"/>
    <w:rsid w:val="00CC28EA"/>
    <w:rsid w:val="00CC2D58"/>
    <w:rsid w:val="00CC32B4"/>
    <w:rsid w:val="00CC33F4"/>
    <w:rsid w:val="00CC3761"/>
    <w:rsid w:val="00CC39DD"/>
    <w:rsid w:val="00CC45F0"/>
    <w:rsid w:val="00CC4DF9"/>
    <w:rsid w:val="00CC4E42"/>
    <w:rsid w:val="00CC50FC"/>
    <w:rsid w:val="00CC58FE"/>
    <w:rsid w:val="00CC5986"/>
    <w:rsid w:val="00CC5A7F"/>
    <w:rsid w:val="00CC5D4F"/>
    <w:rsid w:val="00CC5D87"/>
    <w:rsid w:val="00CC5F7E"/>
    <w:rsid w:val="00CC6387"/>
    <w:rsid w:val="00CC6628"/>
    <w:rsid w:val="00CC7463"/>
    <w:rsid w:val="00CC7DAA"/>
    <w:rsid w:val="00CD063E"/>
    <w:rsid w:val="00CD08E2"/>
    <w:rsid w:val="00CD0B16"/>
    <w:rsid w:val="00CD12D2"/>
    <w:rsid w:val="00CD1406"/>
    <w:rsid w:val="00CD1B3B"/>
    <w:rsid w:val="00CD1B63"/>
    <w:rsid w:val="00CD1D4F"/>
    <w:rsid w:val="00CD2760"/>
    <w:rsid w:val="00CD2C8D"/>
    <w:rsid w:val="00CD2FCA"/>
    <w:rsid w:val="00CD33E4"/>
    <w:rsid w:val="00CD3672"/>
    <w:rsid w:val="00CD38E0"/>
    <w:rsid w:val="00CD396D"/>
    <w:rsid w:val="00CD4248"/>
    <w:rsid w:val="00CD48EF"/>
    <w:rsid w:val="00CD528D"/>
    <w:rsid w:val="00CD56D1"/>
    <w:rsid w:val="00CD5729"/>
    <w:rsid w:val="00CD5858"/>
    <w:rsid w:val="00CD5977"/>
    <w:rsid w:val="00CD5BD4"/>
    <w:rsid w:val="00CD5D2A"/>
    <w:rsid w:val="00CD5F41"/>
    <w:rsid w:val="00CD5F89"/>
    <w:rsid w:val="00CD6270"/>
    <w:rsid w:val="00CD631D"/>
    <w:rsid w:val="00CD66B5"/>
    <w:rsid w:val="00CD7037"/>
    <w:rsid w:val="00CD715D"/>
    <w:rsid w:val="00CD7CC7"/>
    <w:rsid w:val="00CD7D4E"/>
    <w:rsid w:val="00CD7DE8"/>
    <w:rsid w:val="00CD7F37"/>
    <w:rsid w:val="00CE0A1A"/>
    <w:rsid w:val="00CE0DE3"/>
    <w:rsid w:val="00CE0ED7"/>
    <w:rsid w:val="00CE17EC"/>
    <w:rsid w:val="00CE1837"/>
    <w:rsid w:val="00CE1B95"/>
    <w:rsid w:val="00CE25D3"/>
    <w:rsid w:val="00CE29BE"/>
    <w:rsid w:val="00CE32C5"/>
    <w:rsid w:val="00CE3D6F"/>
    <w:rsid w:val="00CE45D6"/>
    <w:rsid w:val="00CE46D9"/>
    <w:rsid w:val="00CE4A71"/>
    <w:rsid w:val="00CE54A8"/>
    <w:rsid w:val="00CE5878"/>
    <w:rsid w:val="00CE5B94"/>
    <w:rsid w:val="00CE5F3C"/>
    <w:rsid w:val="00CE6130"/>
    <w:rsid w:val="00CE62D5"/>
    <w:rsid w:val="00CE68BB"/>
    <w:rsid w:val="00CE6A0F"/>
    <w:rsid w:val="00CE6F5A"/>
    <w:rsid w:val="00CE7AC5"/>
    <w:rsid w:val="00CE7C94"/>
    <w:rsid w:val="00CE7D00"/>
    <w:rsid w:val="00CF0256"/>
    <w:rsid w:val="00CF0701"/>
    <w:rsid w:val="00CF0D74"/>
    <w:rsid w:val="00CF1219"/>
    <w:rsid w:val="00CF1AFC"/>
    <w:rsid w:val="00CF1B22"/>
    <w:rsid w:val="00CF210D"/>
    <w:rsid w:val="00CF25E5"/>
    <w:rsid w:val="00CF371B"/>
    <w:rsid w:val="00CF3B4A"/>
    <w:rsid w:val="00CF4210"/>
    <w:rsid w:val="00CF46C4"/>
    <w:rsid w:val="00CF4908"/>
    <w:rsid w:val="00CF4D56"/>
    <w:rsid w:val="00CF5030"/>
    <w:rsid w:val="00CF5E32"/>
    <w:rsid w:val="00CF5EF5"/>
    <w:rsid w:val="00CF5FAF"/>
    <w:rsid w:val="00CF69C0"/>
    <w:rsid w:val="00CF6A79"/>
    <w:rsid w:val="00CF6B00"/>
    <w:rsid w:val="00CF6D3F"/>
    <w:rsid w:val="00CF72C4"/>
    <w:rsid w:val="00CF72C7"/>
    <w:rsid w:val="00CF73FB"/>
    <w:rsid w:val="00CF76AE"/>
    <w:rsid w:val="00CF7930"/>
    <w:rsid w:val="00CF79D8"/>
    <w:rsid w:val="00D005C7"/>
    <w:rsid w:val="00D005D0"/>
    <w:rsid w:val="00D00621"/>
    <w:rsid w:val="00D00E3A"/>
    <w:rsid w:val="00D01134"/>
    <w:rsid w:val="00D0121B"/>
    <w:rsid w:val="00D0134C"/>
    <w:rsid w:val="00D016F4"/>
    <w:rsid w:val="00D01E11"/>
    <w:rsid w:val="00D02F6A"/>
    <w:rsid w:val="00D03085"/>
    <w:rsid w:val="00D0329F"/>
    <w:rsid w:val="00D03378"/>
    <w:rsid w:val="00D033FD"/>
    <w:rsid w:val="00D036FA"/>
    <w:rsid w:val="00D03AA5"/>
    <w:rsid w:val="00D03DA7"/>
    <w:rsid w:val="00D04175"/>
    <w:rsid w:val="00D04280"/>
    <w:rsid w:val="00D0447F"/>
    <w:rsid w:val="00D04A59"/>
    <w:rsid w:val="00D059AD"/>
    <w:rsid w:val="00D06105"/>
    <w:rsid w:val="00D063FB"/>
    <w:rsid w:val="00D0660A"/>
    <w:rsid w:val="00D066FE"/>
    <w:rsid w:val="00D069B4"/>
    <w:rsid w:val="00D06B49"/>
    <w:rsid w:val="00D06F18"/>
    <w:rsid w:val="00D073D7"/>
    <w:rsid w:val="00D10256"/>
    <w:rsid w:val="00D1061D"/>
    <w:rsid w:val="00D11592"/>
    <w:rsid w:val="00D1162B"/>
    <w:rsid w:val="00D11B93"/>
    <w:rsid w:val="00D12402"/>
    <w:rsid w:val="00D12882"/>
    <w:rsid w:val="00D12B16"/>
    <w:rsid w:val="00D134E5"/>
    <w:rsid w:val="00D1367C"/>
    <w:rsid w:val="00D137B4"/>
    <w:rsid w:val="00D13B5A"/>
    <w:rsid w:val="00D13ED8"/>
    <w:rsid w:val="00D149AD"/>
    <w:rsid w:val="00D15B92"/>
    <w:rsid w:val="00D15C5A"/>
    <w:rsid w:val="00D15CAB"/>
    <w:rsid w:val="00D16101"/>
    <w:rsid w:val="00D16143"/>
    <w:rsid w:val="00D16C2C"/>
    <w:rsid w:val="00D17252"/>
    <w:rsid w:val="00D17621"/>
    <w:rsid w:val="00D17C39"/>
    <w:rsid w:val="00D200DC"/>
    <w:rsid w:val="00D203FD"/>
    <w:rsid w:val="00D20781"/>
    <w:rsid w:val="00D2105F"/>
    <w:rsid w:val="00D21074"/>
    <w:rsid w:val="00D21282"/>
    <w:rsid w:val="00D215C3"/>
    <w:rsid w:val="00D21E39"/>
    <w:rsid w:val="00D22051"/>
    <w:rsid w:val="00D230AC"/>
    <w:rsid w:val="00D23145"/>
    <w:rsid w:val="00D245E2"/>
    <w:rsid w:val="00D24931"/>
    <w:rsid w:val="00D24AF0"/>
    <w:rsid w:val="00D2500A"/>
    <w:rsid w:val="00D25272"/>
    <w:rsid w:val="00D255EC"/>
    <w:rsid w:val="00D2563A"/>
    <w:rsid w:val="00D25971"/>
    <w:rsid w:val="00D25B96"/>
    <w:rsid w:val="00D25D42"/>
    <w:rsid w:val="00D25FA6"/>
    <w:rsid w:val="00D26072"/>
    <w:rsid w:val="00D2610E"/>
    <w:rsid w:val="00D26755"/>
    <w:rsid w:val="00D26AD5"/>
    <w:rsid w:val="00D26D09"/>
    <w:rsid w:val="00D26FAE"/>
    <w:rsid w:val="00D2777A"/>
    <w:rsid w:val="00D27AE5"/>
    <w:rsid w:val="00D27CB0"/>
    <w:rsid w:val="00D309AE"/>
    <w:rsid w:val="00D30E10"/>
    <w:rsid w:val="00D311EE"/>
    <w:rsid w:val="00D31308"/>
    <w:rsid w:val="00D31B16"/>
    <w:rsid w:val="00D31CF3"/>
    <w:rsid w:val="00D31DAA"/>
    <w:rsid w:val="00D31EF2"/>
    <w:rsid w:val="00D326CD"/>
    <w:rsid w:val="00D32710"/>
    <w:rsid w:val="00D3290D"/>
    <w:rsid w:val="00D32AE4"/>
    <w:rsid w:val="00D32E14"/>
    <w:rsid w:val="00D336ED"/>
    <w:rsid w:val="00D345F5"/>
    <w:rsid w:val="00D34BD3"/>
    <w:rsid w:val="00D34C8F"/>
    <w:rsid w:val="00D3570E"/>
    <w:rsid w:val="00D3581D"/>
    <w:rsid w:val="00D35E7A"/>
    <w:rsid w:val="00D35FC3"/>
    <w:rsid w:val="00D36579"/>
    <w:rsid w:val="00D36768"/>
    <w:rsid w:val="00D36AA3"/>
    <w:rsid w:val="00D36DA9"/>
    <w:rsid w:val="00D36EFF"/>
    <w:rsid w:val="00D3745E"/>
    <w:rsid w:val="00D37C55"/>
    <w:rsid w:val="00D37D9A"/>
    <w:rsid w:val="00D40133"/>
    <w:rsid w:val="00D40262"/>
    <w:rsid w:val="00D40963"/>
    <w:rsid w:val="00D4105C"/>
    <w:rsid w:val="00D41551"/>
    <w:rsid w:val="00D41565"/>
    <w:rsid w:val="00D420D6"/>
    <w:rsid w:val="00D42556"/>
    <w:rsid w:val="00D4299C"/>
    <w:rsid w:val="00D42A18"/>
    <w:rsid w:val="00D42D50"/>
    <w:rsid w:val="00D433AE"/>
    <w:rsid w:val="00D43557"/>
    <w:rsid w:val="00D4401C"/>
    <w:rsid w:val="00D44182"/>
    <w:rsid w:val="00D447B0"/>
    <w:rsid w:val="00D44A01"/>
    <w:rsid w:val="00D45047"/>
    <w:rsid w:val="00D45E4D"/>
    <w:rsid w:val="00D473DE"/>
    <w:rsid w:val="00D47CCF"/>
    <w:rsid w:val="00D5030A"/>
    <w:rsid w:val="00D5099F"/>
    <w:rsid w:val="00D50A5A"/>
    <w:rsid w:val="00D50B0B"/>
    <w:rsid w:val="00D5103A"/>
    <w:rsid w:val="00D514F9"/>
    <w:rsid w:val="00D516DC"/>
    <w:rsid w:val="00D51F78"/>
    <w:rsid w:val="00D51FDF"/>
    <w:rsid w:val="00D52557"/>
    <w:rsid w:val="00D5262A"/>
    <w:rsid w:val="00D5275A"/>
    <w:rsid w:val="00D52D28"/>
    <w:rsid w:val="00D5341C"/>
    <w:rsid w:val="00D546CB"/>
    <w:rsid w:val="00D549FD"/>
    <w:rsid w:val="00D54D3F"/>
    <w:rsid w:val="00D54EAA"/>
    <w:rsid w:val="00D54FCC"/>
    <w:rsid w:val="00D5651A"/>
    <w:rsid w:val="00D5661E"/>
    <w:rsid w:val="00D5672B"/>
    <w:rsid w:val="00D5720C"/>
    <w:rsid w:val="00D57620"/>
    <w:rsid w:val="00D57A13"/>
    <w:rsid w:val="00D60AF2"/>
    <w:rsid w:val="00D6134C"/>
    <w:rsid w:val="00D62101"/>
    <w:rsid w:val="00D6296E"/>
    <w:rsid w:val="00D62F44"/>
    <w:rsid w:val="00D6428F"/>
    <w:rsid w:val="00D6432A"/>
    <w:rsid w:val="00D645D7"/>
    <w:rsid w:val="00D6477B"/>
    <w:rsid w:val="00D64A55"/>
    <w:rsid w:val="00D64DBA"/>
    <w:rsid w:val="00D65819"/>
    <w:rsid w:val="00D65DDB"/>
    <w:rsid w:val="00D67082"/>
    <w:rsid w:val="00D6774C"/>
    <w:rsid w:val="00D67CC3"/>
    <w:rsid w:val="00D70010"/>
    <w:rsid w:val="00D70B6B"/>
    <w:rsid w:val="00D70BCE"/>
    <w:rsid w:val="00D7189E"/>
    <w:rsid w:val="00D71960"/>
    <w:rsid w:val="00D71B90"/>
    <w:rsid w:val="00D71CF5"/>
    <w:rsid w:val="00D729B7"/>
    <w:rsid w:val="00D72E61"/>
    <w:rsid w:val="00D72EFB"/>
    <w:rsid w:val="00D734FC"/>
    <w:rsid w:val="00D73837"/>
    <w:rsid w:val="00D742FD"/>
    <w:rsid w:val="00D744D5"/>
    <w:rsid w:val="00D74EB4"/>
    <w:rsid w:val="00D758BB"/>
    <w:rsid w:val="00D7658B"/>
    <w:rsid w:val="00D76730"/>
    <w:rsid w:val="00D76B04"/>
    <w:rsid w:val="00D76CF2"/>
    <w:rsid w:val="00D76EC5"/>
    <w:rsid w:val="00D772CE"/>
    <w:rsid w:val="00D7747A"/>
    <w:rsid w:val="00D77767"/>
    <w:rsid w:val="00D7782A"/>
    <w:rsid w:val="00D77F4A"/>
    <w:rsid w:val="00D80670"/>
    <w:rsid w:val="00D80DA0"/>
    <w:rsid w:val="00D80F4F"/>
    <w:rsid w:val="00D80FBE"/>
    <w:rsid w:val="00D813B7"/>
    <w:rsid w:val="00D81C27"/>
    <w:rsid w:val="00D83482"/>
    <w:rsid w:val="00D837AA"/>
    <w:rsid w:val="00D8386C"/>
    <w:rsid w:val="00D83B14"/>
    <w:rsid w:val="00D849F8"/>
    <w:rsid w:val="00D84AB3"/>
    <w:rsid w:val="00D850BD"/>
    <w:rsid w:val="00D8572E"/>
    <w:rsid w:val="00D857BC"/>
    <w:rsid w:val="00D85812"/>
    <w:rsid w:val="00D859A4"/>
    <w:rsid w:val="00D85B71"/>
    <w:rsid w:val="00D864CF"/>
    <w:rsid w:val="00D86ACF"/>
    <w:rsid w:val="00D86C12"/>
    <w:rsid w:val="00D86EE5"/>
    <w:rsid w:val="00D871C8"/>
    <w:rsid w:val="00D87346"/>
    <w:rsid w:val="00D901A5"/>
    <w:rsid w:val="00D90783"/>
    <w:rsid w:val="00D90A18"/>
    <w:rsid w:val="00D91032"/>
    <w:rsid w:val="00D911CD"/>
    <w:rsid w:val="00D91A5A"/>
    <w:rsid w:val="00D930B6"/>
    <w:rsid w:val="00D930D2"/>
    <w:rsid w:val="00D932FF"/>
    <w:rsid w:val="00D93A54"/>
    <w:rsid w:val="00D93EBC"/>
    <w:rsid w:val="00D949F5"/>
    <w:rsid w:val="00D94AEF"/>
    <w:rsid w:val="00D94C7C"/>
    <w:rsid w:val="00D94E97"/>
    <w:rsid w:val="00D95259"/>
    <w:rsid w:val="00D9575F"/>
    <w:rsid w:val="00D9577D"/>
    <w:rsid w:val="00D95DF4"/>
    <w:rsid w:val="00D95E36"/>
    <w:rsid w:val="00D96A0F"/>
    <w:rsid w:val="00D975E5"/>
    <w:rsid w:val="00D97C10"/>
    <w:rsid w:val="00DA0E4E"/>
    <w:rsid w:val="00DA0FA4"/>
    <w:rsid w:val="00DA13FF"/>
    <w:rsid w:val="00DA1517"/>
    <w:rsid w:val="00DA19D6"/>
    <w:rsid w:val="00DA1A28"/>
    <w:rsid w:val="00DA1F25"/>
    <w:rsid w:val="00DA22C4"/>
    <w:rsid w:val="00DA257D"/>
    <w:rsid w:val="00DA25B5"/>
    <w:rsid w:val="00DA328E"/>
    <w:rsid w:val="00DA3469"/>
    <w:rsid w:val="00DA37F9"/>
    <w:rsid w:val="00DA3D1D"/>
    <w:rsid w:val="00DA42CA"/>
    <w:rsid w:val="00DA46E1"/>
    <w:rsid w:val="00DA47DF"/>
    <w:rsid w:val="00DA4AE3"/>
    <w:rsid w:val="00DA53F8"/>
    <w:rsid w:val="00DA5DCF"/>
    <w:rsid w:val="00DA64E7"/>
    <w:rsid w:val="00DA66B7"/>
    <w:rsid w:val="00DA68D0"/>
    <w:rsid w:val="00DA6990"/>
    <w:rsid w:val="00DA7025"/>
    <w:rsid w:val="00DA71F9"/>
    <w:rsid w:val="00DB00ED"/>
    <w:rsid w:val="00DB0131"/>
    <w:rsid w:val="00DB0DD8"/>
    <w:rsid w:val="00DB12DA"/>
    <w:rsid w:val="00DB173A"/>
    <w:rsid w:val="00DB1B6B"/>
    <w:rsid w:val="00DB1EC6"/>
    <w:rsid w:val="00DB234E"/>
    <w:rsid w:val="00DB2392"/>
    <w:rsid w:val="00DB28D8"/>
    <w:rsid w:val="00DB297E"/>
    <w:rsid w:val="00DB2AF6"/>
    <w:rsid w:val="00DB2F00"/>
    <w:rsid w:val="00DB3470"/>
    <w:rsid w:val="00DB34D4"/>
    <w:rsid w:val="00DB35E6"/>
    <w:rsid w:val="00DB36A6"/>
    <w:rsid w:val="00DB49B3"/>
    <w:rsid w:val="00DB4F2D"/>
    <w:rsid w:val="00DB51CB"/>
    <w:rsid w:val="00DB5B23"/>
    <w:rsid w:val="00DB5F3A"/>
    <w:rsid w:val="00DB72E0"/>
    <w:rsid w:val="00DB731B"/>
    <w:rsid w:val="00DB73BA"/>
    <w:rsid w:val="00DB749F"/>
    <w:rsid w:val="00DB78F1"/>
    <w:rsid w:val="00DB79F2"/>
    <w:rsid w:val="00DB7E43"/>
    <w:rsid w:val="00DC01BA"/>
    <w:rsid w:val="00DC03A1"/>
    <w:rsid w:val="00DC05BD"/>
    <w:rsid w:val="00DC05D2"/>
    <w:rsid w:val="00DC0DBB"/>
    <w:rsid w:val="00DC106C"/>
    <w:rsid w:val="00DC1583"/>
    <w:rsid w:val="00DC168E"/>
    <w:rsid w:val="00DC1A65"/>
    <w:rsid w:val="00DC1B46"/>
    <w:rsid w:val="00DC1DA2"/>
    <w:rsid w:val="00DC1F04"/>
    <w:rsid w:val="00DC1F36"/>
    <w:rsid w:val="00DC20AA"/>
    <w:rsid w:val="00DC27C6"/>
    <w:rsid w:val="00DC3878"/>
    <w:rsid w:val="00DC3BC9"/>
    <w:rsid w:val="00DC3D4D"/>
    <w:rsid w:val="00DC3E64"/>
    <w:rsid w:val="00DC4520"/>
    <w:rsid w:val="00DC4528"/>
    <w:rsid w:val="00DC4537"/>
    <w:rsid w:val="00DC4544"/>
    <w:rsid w:val="00DC4F99"/>
    <w:rsid w:val="00DC5854"/>
    <w:rsid w:val="00DC5D6F"/>
    <w:rsid w:val="00DC625B"/>
    <w:rsid w:val="00DC66C3"/>
    <w:rsid w:val="00DC6DF6"/>
    <w:rsid w:val="00DC741E"/>
    <w:rsid w:val="00DC7DF9"/>
    <w:rsid w:val="00DC7E15"/>
    <w:rsid w:val="00DC7E77"/>
    <w:rsid w:val="00DD03D0"/>
    <w:rsid w:val="00DD0F91"/>
    <w:rsid w:val="00DD11F2"/>
    <w:rsid w:val="00DD12A3"/>
    <w:rsid w:val="00DD1397"/>
    <w:rsid w:val="00DD17FB"/>
    <w:rsid w:val="00DD1D1A"/>
    <w:rsid w:val="00DD2AD7"/>
    <w:rsid w:val="00DD2E03"/>
    <w:rsid w:val="00DD2EAC"/>
    <w:rsid w:val="00DD33CD"/>
    <w:rsid w:val="00DD3854"/>
    <w:rsid w:val="00DD389B"/>
    <w:rsid w:val="00DD3EEE"/>
    <w:rsid w:val="00DD3FC2"/>
    <w:rsid w:val="00DD40BF"/>
    <w:rsid w:val="00DD40D9"/>
    <w:rsid w:val="00DD4615"/>
    <w:rsid w:val="00DD46F0"/>
    <w:rsid w:val="00DD4E7E"/>
    <w:rsid w:val="00DD58CC"/>
    <w:rsid w:val="00DD594A"/>
    <w:rsid w:val="00DD5BF3"/>
    <w:rsid w:val="00DD6438"/>
    <w:rsid w:val="00DD6BF5"/>
    <w:rsid w:val="00DD6D37"/>
    <w:rsid w:val="00DD7CD7"/>
    <w:rsid w:val="00DD7E11"/>
    <w:rsid w:val="00DD7EB1"/>
    <w:rsid w:val="00DE0156"/>
    <w:rsid w:val="00DE0903"/>
    <w:rsid w:val="00DE11B7"/>
    <w:rsid w:val="00DE1325"/>
    <w:rsid w:val="00DE14B8"/>
    <w:rsid w:val="00DE1BE6"/>
    <w:rsid w:val="00DE22FC"/>
    <w:rsid w:val="00DE28EA"/>
    <w:rsid w:val="00DE2BA1"/>
    <w:rsid w:val="00DE2CE8"/>
    <w:rsid w:val="00DE352F"/>
    <w:rsid w:val="00DE3B07"/>
    <w:rsid w:val="00DE3EC7"/>
    <w:rsid w:val="00DE48B2"/>
    <w:rsid w:val="00DE61A7"/>
    <w:rsid w:val="00DE6DAA"/>
    <w:rsid w:val="00DE6E6A"/>
    <w:rsid w:val="00DE720A"/>
    <w:rsid w:val="00DE733C"/>
    <w:rsid w:val="00DE76B3"/>
    <w:rsid w:val="00DE7824"/>
    <w:rsid w:val="00DE7AEC"/>
    <w:rsid w:val="00DE7D7F"/>
    <w:rsid w:val="00DE7F85"/>
    <w:rsid w:val="00DF0095"/>
    <w:rsid w:val="00DF0818"/>
    <w:rsid w:val="00DF0898"/>
    <w:rsid w:val="00DF0A0B"/>
    <w:rsid w:val="00DF0CF1"/>
    <w:rsid w:val="00DF11EE"/>
    <w:rsid w:val="00DF1725"/>
    <w:rsid w:val="00DF1929"/>
    <w:rsid w:val="00DF1AB2"/>
    <w:rsid w:val="00DF1B88"/>
    <w:rsid w:val="00DF22F4"/>
    <w:rsid w:val="00DF2666"/>
    <w:rsid w:val="00DF2BB7"/>
    <w:rsid w:val="00DF2C11"/>
    <w:rsid w:val="00DF30EF"/>
    <w:rsid w:val="00DF369A"/>
    <w:rsid w:val="00DF37DC"/>
    <w:rsid w:val="00DF3806"/>
    <w:rsid w:val="00DF3AA8"/>
    <w:rsid w:val="00DF3BD1"/>
    <w:rsid w:val="00DF40D1"/>
    <w:rsid w:val="00DF4798"/>
    <w:rsid w:val="00DF4ADD"/>
    <w:rsid w:val="00DF4AEF"/>
    <w:rsid w:val="00DF4E88"/>
    <w:rsid w:val="00DF5552"/>
    <w:rsid w:val="00DF5BC2"/>
    <w:rsid w:val="00DF5E38"/>
    <w:rsid w:val="00DF682D"/>
    <w:rsid w:val="00DF71AD"/>
    <w:rsid w:val="00DF744A"/>
    <w:rsid w:val="00DF7D38"/>
    <w:rsid w:val="00DF7F32"/>
    <w:rsid w:val="00E001C3"/>
    <w:rsid w:val="00E002AD"/>
    <w:rsid w:val="00E01666"/>
    <w:rsid w:val="00E016FE"/>
    <w:rsid w:val="00E01AF8"/>
    <w:rsid w:val="00E01D36"/>
    <w:rsid w:val="00E021D5"/>
    <w:rsid w:val="00E022DB"/>
    <w:rsid w:val="00E02695"/>
    <w:rsid w:val="00E02C4A"/>
    <w:rsid w:val="00E02D9F"/>
    <w:rsid w:val="00E02DD0"/>
    <w:rsid w:val="00E02FD4"/>
    <w:rsid w:val="00E031C7"/>
    <w:rsid w:val="00E0338A"/>
    <w:rsid w:val="00E03780"/>
    <w:rsid w:val="00E0390A"/>
    <w:rsid w:val="00E04318"/>
    <w:rsid w:val="00E0434F"/>
    <w:rsid w:val="00E048C0"/>
    <w:rsid w:val="00E05004"/>
    <w:rsid w:val="00E05154"/>
    <w:rsid w:val="00E0528A"/>
    <w:rsid w:val="00E05352"/>
    <w:rsid w:val="00E05419"/>
    <w:rsid w:val="00E05598"/>
    <w:rsid w:val="00E05D6C"/>
    <w:rsid w:val="00E061F5"/>
    <w:rsid w:val="00E065AF"/>
    <w:rsid w:val="00E065D0"/>
    <w:rsid w:val="00E06E05"/>
    <w:rsid w:val="00E071BB"/>
    <w:rsid w:val="00E07F27"/>
    <w:rsid w:val="00E07F77"/>
    <w:rsid w:val="00E105AD"/>
    <w:rsid w:val="00E10905"/>
    <w:rsid w:val="00E10AB7"/>
    <w:rsid w:val="00E11343"/>
    <w:rsid w:val="00E11A0D"/>
    <w:rsid w:val="00E11C42"/>
    <w:rsid w:val="00E127AF"/>
    <w:rsid w:val="00E12B41"/>
    <w:rsid w:val="00E1378D"/>
    <w:rsid w:val="00E13920"/>
    <w:rsid w:val="00E15AC3"/>
    <w:rsid w:val="00E15C6A"/>
    <w:rsid w:val="00E1655B"/>
    <w:rsid w:val="00E1657F"/>
    <w:rsid w:val="00E16758"/>
    <w:rsid w:val="00E16922"/>
    <w:rsid w:val="00E16980"/>
    <w:rsid w:val="00E16A7C"/>
    <w:rsid w:val="00E16C65"/>
    <w:rsid w:val="00E16CEA"/>
    <w:rsid w:val="00E16D3E"/>
    <w:rsid w:val="00E17BED"/>
    <w:rsid w:val="00E20888"/>
    <w:rsid w:val="00E209F1"/>
    <w:rsid w:val="00E219AB"/>
    <w:rsid w:val="00E21D31"/>
    <w:rsid w:val="00E22725"/>
    <w:rsid w:val="00E23176"/>
    <w:rsid w:val="00E235B5"/>
    <w:rsid w:val="00E23A7F"/>
    <w:rsid w:val="00E23D84"/>
    <w:rsid w:val="00E2466F"/>
    <w:rsid w:val="00E24AD4"/>
    <w:rsid w:val="00E24AEE"/>
    <w:rsid w:val="00E2602F"/>
    <w:rsid w:val="00E26160"/>
    <w:rsid w:val="00E2624F"/>
    <w:rsid w:val="00E27161"/>
    <w:rsid w:val="00E273BA"/>
    <w:rsid w:val="00E27727"/>
    <w:rsid w:val="00E278C2"/>
    <w:rsid w:val="00E279B4"/>
    <w:rsid w:val="00E27A55"/>
    <w:rsid w:val="00E27B15"/>
    <w:rsid w:val="00E27BD6"/>
    <w:rsid w:val="00E27EC0"/>
    <w:rsid w:val="00E30033"/>
    <w:rsid w:val="00E301F3"/>
    <w:rsid w:val="00E3031A"/>
    <w:rsid w:val="00E309A3"/>
    <w:rsid w:val="00E30C19"/>
    <w:rsid w:val="00E311C7"/>
    <w:rsid w:val="00E3147E"/>
    <w:rsid w:val="00E3186E"/>
    <w:rsid w:val="00E31FF6"/>
    <w:rsid w:val="00E325C5"/>
    <w:rsid w:val="00E32BD3"/>
    <w:rsid w:val="00E33013"/>
    <w:rsid w:val="00E336B0"/>
    <w:rsid w:val="00E336CD"/>
    <w:rsid w:val="00E346F7"/>
    <w:rsid w:val="00E34780"/>
    <w:rsid w:val="00E34AD4"/>
    <w:rsid w:val="00E35CE1"/>
    <w:rsid w:val="00E36087"/>
    <w:rsid w:val="00E360B6"/>
    <w:rsid w:val="00E367D1"/>
    <w:rsid w:val="00E36ABB"/>
    <w:rsid w:val="00E36C91"/>
    <w:rsid w:val="00E3751E"/>
    <w:rsid w:val="00E37CD6"/>
    <w:rsid w:val="00E4010D"/>
    <w:rsid w:val="00E40EC5"/>
    <w:rsid w:val="00E414DE"/>
    <w:rsid w:val="00E415DF"/>
    <w:rsid w:val="00E41842"/>
    <w:rsid w:val="00E41C19"/>
    <w:rsid w:val="00E41D9C"/>
    <w:rsid w:val="00E42458"/>
    <w:rsid w:val="00E428BE"/>
    <w:rsid w:val="00E430FB"/>
    <w:rsid w:val="00E433F0"/>
    <w:rsid w:val="00E4361F"/>
    <w:rsid w:val="00E43A70"/>
    <w:rsid w:val="00E43C29"/>
    <w:rsid w:val="00E43D9C"/>
    <w:rsid w:val="00E444E0"/>
    <w:rsid w:val="00E44BA0"/>
    <w:rsid w:val="00E44D4F"/>
    <w:rsid w:val="00E44EFB"/>
    <w:rsid w:val="00E46410"/>
    <w:rsid w:val="00E46F81"/>
    <w:rsid w:val="00E46FA4"/>
    <w:rsid w:val="00E5006F"/>
    <w:rsid w:val="00E5070C"/>
    <w:rsid w:val="00E5080B"/>
    <w:rsid w:val="00E50DA3"/>
    <w:rsid w:val="00E50E44"/>
    <w:rsid w:val="00E5100F"/>
    <w:rsid w:val="00E515CA"/>
    <w:rsid w:val="00E52B08"/>
    <w:rsid w:val="00E53546"/>
    <w:rsid w:val="00E53879"/>
    <w:rsid w:val="00E541B6"/>
    <w:rsid w:val="00E541C3"/>
    <w:rsid w:val="00E542DD"/>
    <w:rsid w:val="00E54B12"/>
    <w:rsid w:val="00E550DE"/>
    <w:rsid w:val="00E5603F"/>
    <w:rsid w:val="00E5614C"/>
    <w:rsid w:val="00E56940"/>
    <w:rsid w:val="00E5694A"/>
    <w:rsid w:val="00E56D39"/>
    <w:rsid w:val="00E56F86"/>
    <w:rsid w:val="00E57007"/>
    <w:rsid w:val="00E577E0"/>
    <w:rsid w:val="00E602AA"/>
    <w:rsid w:val="00E60501"/>
    <w:rsid w:val="00E607AB"/>
    <w:rsid w:val="00E61344"/>
    <w:rsid w:val="00E61389"/>
    <w:rsid w:val="00E62933"/>
    <w:rsid w:val="00E62EEE"/>
    <w:rsid w:val="00E631A7"/>
    <w:rsid w:val="00E63282"/>
    <w:rsid w:val="00E638A3"/>
    <w:rsid w:val="00E63974"/>
    <w:rsid w:val="00E64114"/>
    <w:rsid w:val="00E64C1A"/>
    <w:rsid w:val="00E64EFF"/>
    <w:rsid w:val="00E65134"/>
    <w:rsid w:val="00E6513D"/>
    <w:rsid w:val="00E65287"/>
    <w:rsid w:val="00E65E28"/>
    <w:rsid w:val="00E65F72"/>
    <w:rsid w:val="00E663D6"/>
    <w:rsid w:val="00E664A1"/>
    <w:rsid w:val="00E675B4"/>
    <w:rsid w:val="00E6770F"/>
    <w:rsid w:val="00E67CE3"/>
    <w:rsid w:val="00E701D2"/>
    <w:rsid w:val="00E7042D"/>
    <w:rsid w:val="00E70698"/>
    <w:rsid w:val="00E70818"/>
    <w:rsid w:val="00E7091E"/>
    <w:rsid w:val="00E71327"/>
    <w:rsid w:val="00E71438"/>
    <w:rsid w:val="00E72139"/>
    <w:rsid w:val="00E72925"/>
    <w:rsid w:val="00E7297C"/>
    <w:rsid w:val="00E72EB4"/>
    <w:rsid w:val="00E73103"/>
    <w:rsid w:val="00E7391B"/>
    <w:rsid w:val="00E742C0"/>
    <w:rsid w:val="00E7448E"/>
    <w:rsid w:val="00E75099"/>
    <w:rsid w:val="00E752FC"/>
    <w:rsid w:val="00E75514"/>
    <w:rsid w:val="00E75788"/>
    <w:rsid w:val="00E75E47"/>
    <w:rsid w:val="00E76590"/>
    <w:rsid w:val="00E77793"/>
    <w:rsid w:val="00E80356"/>
    <w:rsid w:val="00E803C8"/>
    <w:rsid w:val="00E803DA"/>
    <w:rsid w:val="00E80856"/>
    <w:rsid w:val="00E80D45"/>
    <w:rsid w:val="00E80DB7"/>
    <w:rsid w:val="00E813A7"/>
    <w:rsid w:val="00E81408"/>
    <w:rsid w:val="00E81FAC"/>
    <w:rsid w:val="00E822C9"/>
    <w:rsid w:val="00E82809"/>
    <w:rsid w:val="00E82F17"/>
    <w:rsid w:val="00E832AF"/>
    <w:rsid w:val="00E8335F"/>
    <w:rsid w:val="00E83654"/>
    <w:rsid w:val="00E837D4"/>
    <w:rsid w:val="00E83D08"/>
    <w:rsid w:val="00E83F58"/>
    <w:rsid w:val="00E8479D"/>
    <w:rsid w:val="00E8482B"/>
    <w:rsid w:val="00E84EF2"/>
    <w:rsid w:val="00E8521E"/>
    <w:rsid w:val="00E859E2"/>
    <w:rsid w:val="00E85A22"/>
    <w:rsid w:val="00E86359"/>
    <w:rsid w:val="00E871A4"/>
    <w:rsid w:val="00E874A1"/>
    <w:rsid w:val="00E8755D"/>
    <w:rsid w:val="00E8758C"/>
    <w:rsid w:val="00E8784E"/>
    <w:rsid w:val="00E87D0B"/>
    <w:rsid w:val="00E90331"/>
    <w:rsid w:val="00E90704"/>
    <w:rsid w:val="00E913BF"/>
    <w:rsid w:val="00E91E1F"/>
    <w:rsid w:val="00E922DA"/>
    <w:rsid w:val="00E924C0"/>
    <w:rsid w:val="00E92997"/>
    <w:rsid w:val="00E92A3C"/>
    <w:rsid w:val="00E92A4D"/>
    <w:rsid w:val="00E92F26"/>
    <w:rsid w:val="00E93475"/>
    <w:rsid w:val="00E9372D"/>
    <w:rsid w:val="00E9383D"/>
    <w:rsid w:val="00E93B4F"/>
    <w:rsid w:val="00E93C42"/>
    <w:rsid w:val="00E93DDE"/>
    <w:rsid w:val="00E94476"/>
    <w:rsid w:val="00E94BEA"/>
    <w:rsid w:val="00E94E89"/>
    <w:rsid w:val="00E9524D"/>
    <w:rsid w:val="00E9594A"/>
    <w:rsid w:val="00E95985"/>
    <w:rsid w:val="00E95BBB"/>
    <w:rsid w:val="00E95D77"/>
    <w:rsid w:val="00E9659C"/>
    <w:rsid w:val="00E96687"/>
    <w:rsid w:val="00E9673D"/>
    <w:rsid w:val="00E96752"/>
    <w:rsid w:val="00E96A58"/>
    <w:rsid w:val="00E9713C"/>
    <w:rsid w:val="00E97763"/>
    <w:rsid w:val="00E978D5"/>
    <w:rsid w:val="00EA01E6"/>
    <w:rsid w:val="00EA034E"/>
    <w:rsid w:val="00EA07C2"/>
    <w:rsid w:val="00EA0A68"/>
    <w:rsid w:val="00EA0DAE"/>
    <w:rsid w:val="00EA110B"/>
    <w:rsid w:val="00EA114A"/>
    <w:rsid w:val="00EA1785"/>
    <w:rsid w:val="00EA17C6"/>
    <w:rsid w:val="00EA18F3"/>
    <w:rsid w:val="00EA193F"/>
    <w:rsid w:val="00EA1A5D"/>
    <w:rsid w:val="00EA1F29"/>
    <w:rsid w:val="00EA275B"/>
    <w:rsid w:val="00EA2F0E"/>
    <w:rsid w:val="00EA30AD"/>
    <w:rsid w:val="00EA341D"/>
    <w:rsid w:val="00EA3E2A"/>
    <w:rsid w:val="00EA4A45"/>
    <w:rsid w:val="00EA4A53"/>
    <w:rsid w:val="00EA5741"/>
    <w:rsid w:val="00EA5C88"/>
    <w:rsid w:val="00EA647A"/>
    <w:rsid w:val="00EA6491"/>
    <w:rsid w:val="00EA701E"/>
    <w:rsid w:val="00EA7741"/>
    <w:rsid w:val="00EB06D8"/>
    <w:rsid w:val="00EB0DF8"/>
    <w:rsid w:val="00EB0FF9"/>
    <w:rsid w:val="00EB10EB"/>
    <w:rsid w:val="00EB110E"/>
    <w:rsid w:val="00EB1253"/>
    <w:rsid w:val="00EB129E"/>
    <w:rsid w:val="00EB1AD4"/>
    <w:rsid w:val="00EB1C74"/>
    <w:rsid w:val="00EB2357"/>
    <w:rsid w:val="00EB2408"/>
    <w:rsid w:val="00EB269C"/>
    <w:rsid w:val="00EB26B3"/>
    <w:rsid w:val="00EB28F7"/>
    <w:rsid w:val="00EB2EA0"/>
    <w:rsid w:val="00EB2F52"/>
    <w:rsid w:val="00EB3690"/>
    <w:rsid w:val="00EB3976"/>
    <w:rsid w:val="00EB4405"/>
    <w:rsid w:val="00EB4485"/>
    <w:rsid w:val="00EB4DE6"/>
    <w:rsid w:val="00EB5217"/>
    <w:rsid w:val="00EB5BD8"/>
    <w:rsid w:val="00EB64E9"/>
    <w:rsid w:val="00EB6975"/>
    <w:rsid w:val="00EB6CCB"/>
    <w:rsid w:val="00EB6E02"/>
    <w:rsid w:val="00EB7093"/>
    <w:rsid w:val="00EB73E5"/>
    <w:rsid w:val="00EB771C"/>
    <w:rsid w:val="00EB7DA5"/>
    <w:rsid w:val="00EB7E12"/>
    <w:rsid w:val="00EC034D"/>
    <w:rsid w:val="00EC05F4"/>
    <w:rsid w:val="00EC0AEE"/>
    <w:rsid w:val="00EC0BDF"/>
    <w:rsid w:val="00EC1A6B"/>
    <w:rsid w:val="00EC21E5"/>
    <w:rsid w:val="00EC2532"/>
    <w:rsid w:val="00EC26AB"/>
    <w:rsid w:val="00EC2DE7"/>
    <w:rsid w:val="00EC2E29"/>
    <w:rsid w:val="00EC2E88"/>
    <w:rsid w:val="00EC37F4"/>
    <w:rsid w:val="00EC3CE6"/>
    <w:rsid w:val="00EC4284"/>
    <w:rsid w:val="00EC4DF4"/>
    <w:rsid w:val="00EC4FE7"/>
    <w:rsid w:val="00EC50FC"/>
    <w:rsid w:val="00EC5225"/>
    <w:rsid w:val="00EC5787"/>
    <w:rsid w:val="00EC579B"/>
    <w:rsid w:val="00EC597E"/>
    <w:rsid w:val="00EC6037"/>
    <w:rsid w:val="00EC6E92"/>
    <w:rsid w:val="00EC7343"/>
    <w:rsid w:val="00EC7E3D"/>
    <w:rsid w:val="00ED011C"/>
    <w:rsid w:val="00ED03A7"/>
    <w:rsid w:val="00ED07FE"/>
    <w:rsid w:val="00ED0CDF"/>
    <w:rsid w:val="00ED0CF3"/>
    <w:rsid w:val="00ED1A0F"/>
    <w:rsid w:val="00ED1A42"/>
    <w:rsid w:val="00ED2483"/>
    <w:rsid w:val="00ED2524"/>
    <w:rsid w:val="00ED2839"/>
    <w:rsid w:val="00ED2927"/>
    <w:rsid w:val="00ED328F"/>
    <w:rsid w:val="00ED32CE"/>
    <w:rsid w:val="00ED372C"/>
    <w:rsid w:val="00ED3963"/>
    <w:rsid w:val="00ED3AB7"/>
    <w:rsid w:val="00ED3C34"/>
    <w:rsid w:val="00ED4057"/>
    <w:rsid w:val="00ED46EF"/>
    <w:rsid w:val="00ED4784"/>
    <w:rsid w:val="00ED5788"/>
    <w:rsid w:val="00ED6640"/>
    <w:rsid w:val="00ED6C80"/>
    <w:rsid w:val="00ED7770"/>
    <w:rsid w:val="00ED7AD6"/>
    <w:rsid w:val="00ED7C46"/>
    <w:rsid w:val="00EE0297"/>
    <w:rsid w:val="00EE0761"/>
    <w:rsid w:val="00EE1796"/>
    <w:rsid w:val="00EE2775"/>
    <w:rsid w:val="00EE2900"/>
    <w:rsid w:val="00EE291D"/>
    <w:rsid w:val="00EE2E3D"/>
    <w:rsid w:val="00EE3438"/>
    <w:rsid w:val="00EE36BF"/>
    <w:rsid w:val="00EE3A61"/>
    <w:rsid w:val="00EE3D5B"/>
    <w:rsid w:val="00EE51E2"/>
    <w:rsid w:val="00EE5314"/>
    <w:rsid w:val="00EE5616"/>
    <w:rsid w:val="00EE6884"/>
    <w:rsid w:val="00EE7C0B"/>
    <w:rsid w:val="00EF0235"/>
    <w:rsid w:val="00EF08F3"/>
    <w:rsid w:val="00EF0F72"/>
    <w:rsid w:val="00EF0FB0"/>
    <w:rsid w:val="00EF11B0"/>
    <w:rsid w:val="00EF1494"/>
    <w:rsid w:val="00EF15C5"/>
    <w:rsid w:val="00EF16D7"/>
    <w:rsid w:val="00EF175E"/>
    <w:rsid w:val="00EF17C8"/>
    <w:rsid w:val="00EF2B24"/>
    <w:rsid w:val="00EF2CBB"/>
    <w:rsid w:val="00EF2FE3"/>
    <w:rsid w:val="00EF30CB"/>
    <w:rsid w:val="00EF3321"/>
    <w:rsid w:val="00EF3B28"/>
    <w:rsid w:val="00EF3D7F"/>
    <w:rsid w:val="00EF3D9D"/>
    <w:rsid w:val="00EF441F"/>
    <w:rsid w:val="00EF46EF"/>
    <w:rsid w:val="00EF4B16"/>
    <w:rsid w:val="00EF4BB3"/>
    <w:rsid w:val="00EF4EEE"/>
    <w:rsid w:val="00EF5081"/>
    <w:rsid w:val="00EF5B09"/>
    <w:rsid w:val="00EF5F65"/>
    <w:rsid w:val="00EF6005"/>
    <w:rsid w:val="00EF6428"/>
    <w:rsid w:val="00EF6A02"/>
    <w:rsid w:val="00EF7712"/>
    <w:rsid w:val="00EF798A"/>
    <w:rsid w:val="00EF798D"/>
    <w:rsid w:val="00EF7BA5"/>
    <w:rsid w:val="00EF7FCA"/>
    <w:rsid w:val="00F00008"/>
    <w:rsid w:val="00F00253"/>
    <w:rsid w:val="00F00492"/>
    <w:rsid w:val="00F004FF"/>
    <w:rsid w:val="00F00571"/>
    <w:rsid w:val="00F00587"/>
    <w:rsid w:val="00F00ABF"/>
    <w:rsid w:val="00F00EEB"/>
    <w:rsid w:val="00F0181B"/>
    <w:rsid w:val="00F01DF1"/>
    <w:rsid w:val="00F02307"/>
    <w:rsid w:val="00F02840"/>
    <w:rsid w:val="00F02B68"/>
    <w:rsid w:val="00F02C04"/>
    <w:rsid w:val="00F02C35"/>
    <w:rsid w:val="00F03375"/>
    <w:rsid w:val="00F0366F"/>
    <w:rsid w:val="00F03772"/>
    <w:rsid w:val="00F03ECD"/>
    <w:rsid w:val="00F04A9F"/>
    <w:rsid w:val="00F04D96"/>
    <w:rsid w:val="00F04EC4"/>
    <w:rsid w:val="00F052FB"/>
    <w:rsid w:val="00F05502"/>
    <w:rsid w:val="00F05AF3"/>
    <w:rsid w:val="00F06330"/>
    <w:rsid w:val="00F06C32"/>
    <w:rsid w:val="00F07B09"/>
    <w:rsid w:val="00F07C9F"/>
    <w:rsid w:val="00F07D0B"/>
    <w:rsid w:val="00F07E5B"/>
    <w:rsid w:val="00F10011"/>
    <w:rsid w:val="00F10375"/>
    <w:rsid w:val="00F10E32"/>
    <w:rsid w:val="00F11336"/>
    <w:rsid w:val="00F119ED"/>
    <w:rsid w:val="00F12076"/>
    <w:rsid w:val="00F120FF"/>
    <w:rsid w:val="00F1268A"/>
    <w:rsid w:val="00F13702"/>
    <w:rsid w:val="00F13E78"/>
    <w:rsid w:val="00F13F8A"/>
    <w:rsid w:val="00F141AC"/>
    <w:rsid w:val="00F14456"/>
    <w:rsid w:val="00F144FC"/>
    <w:rsid w:val="00F149C6"/>
    <w:rsid w:val="00F151AE"/>
    <w:rsid w:val="00F15C04"/>
    <w:rsid w:val="00F15E3A"/>
    <w:rsid w:val="00F15F0E"/>
    <w:rsid w:val="00F16104"/>
    <w:rsid w:val="00F16260"/>
    <w:rsid w:val="00F17027"/>
    <w:rsid w:val="00F1725C"/>
    <w:rsid w:val="00F1764A"/>
    <w:rsid w:val="00F1778D"/>
    <w:rsid w:val="00F177A0"/>
    <w:rsid w:val="00F17B59"/>
    <w:rsid w:val="00F201AC"/>
    <w:rsid w:val="00F2050F"/>
    <w:rsid w:val="00F212BE"/>
    <w:rsid w:val="00F215F8"/>
    <w:rsid w:val="00F217B4"/>
    <w:rsid w:val="00F218D1"/>
    <w:rsid w:val="00F225F5"/>
    <w:rsid w:val="00F22640"/>
    <w:rsid w:val="00F22AAF"/>
    <w:rsid w:val="00F230CA"/>
    <w:rsid w:val="00F2355A"/>
    <w:rsid w:val="00F235FD"/>
    <w:rsid w:val="00F23D13"/>
    <w:rsid w:val="00F24056"/>
    <w:rsid w:val="00F24246"/>
    <w:rsid w:val="00F24309"/>
    <w:rsid w:val="00F245AA"/>
    <w:rsid w:val="00F246ED"/>
    <w:rsid w:val="00F2477D"/>
    <w:rsid w:val="00F247BB"/>
    <w:rsid w:val="00F247D5"/>
    <w:rsid w:val="00F24A78"/>
    <w:rsid w:val="00F24CDE"/>
    <w:rsid w:val="00F24E95"/>
    <w:rsid w:val="00F25E5A"/>
    <w:rsid w:val="00F25EC1"/>
    <w:rsid w:val="00F262DF"/>
    <w:rsid w:val="00F26698"/>
    <w:rsid w:val="00F27033"/>
    <w:rsid w:val="00F27D7D"/>
    <w:rsid w:val="00F27E0E"/>
    <w:rsid w:val="00F27EB9"/>
    <w:rsid w:val="00F304B2"/>
    <w:rsid w:val="00F305F9"/>
    <w:rsid w:val="00F30D07"/>
    <w:rsid w:val="00F30D84"/>
    <w:rsid w:val="00F30E65"/>
    <w:rsid w:val="00F313B5"/>
    <w:rsid w:val="00F31891"/>
    <w:rsid w:val="00F31BE2"/>
    <w:rsid w:val="00F31DE6"/>
    <w:rsid w:val="00F31E13"/>
    <w:rsid w:val="00F31F39"/>
    <w:rsid w:val="00F325EE"/>
    <w:rsid w:val="00F32C66"/>
    <w:rsid w:val="00F33312"/>
    <w:rsid w:val="00F33929"/>
    <w:rsid w:val="00F33BBF"/>
    <w:rsid w:val="00F3594A"/>
    <w:rsid w:val="00F35B24"/>
    <w:rsid w:val="00F35C48"/>
    <w:rsid w:val="00F35E41"/>
    <w:rsid w:val="00F35E6F"/>
    <w:rsid w:val="00F35F33"/>
    <w:rsid w:val="00F36011"/>
    <w:rsid w:val="00F364C9"/>
    <w:rsid w:val="00F365ED"/>
    <w:rsid w:val="00F36CDD"/>
    <w:rsid w:val="00F36D74"/>
    <w:rsid w:val="00F37160"/>
    <w:rsid w:val="00F37251"/>
    <w:rsid w:val="00F374B6"/>
    <w:rsid w:val="00F376F6"/>
    <w:rsid w:val="00F37935"/>
    <w:rsid w:val="00F40305"/>
    <w:rsid w:val="00F4077F"/>
    <w:rsid w:val="00F417E7"/>
    <w:rsid w:val="00F42509"/>
    <w:rsid w:val="00F427F8"/>
    <w:rsid w:val="00F42C2E"/>
    <w:rsid w:val="00F43349"/>
    <w:rsid w:val="00F43718"/>
    <w:rsid w:val="00F4398A"/>
    <w:rsid w:val="00F44385"/>
    <w:rsid w:val="00F4440F"/>
    <w:rsid w:val="00F44743"/>
    <w:rsid w:val="00F4480A"/>
    <w:rsid w:val="00F44B6D"/>
    <w:rsid w:val="00F44D44"/>
    <w:rsid w:val="00F44EF7"/>
    <w:rsid w:val="00F44F07"/>
    <w:rsid w:val="00F45138"/>
    <w:rsid w:val="00F45958"/>
    <w:rsid w:val="00F45A30"/>
    <w:rsid w:val="00F45F74"/>
    <w:rsid w:val="00F46160"/>
    <w:rsid w:val="00F46429"/>
    <w:rsid w:val="00F47CE0"/>
    <w:rsid w:val="00F50306"/>
    <w:rsid w:val="00F50D9D"/>
    <w:rsid w:val="00F50FA0"/>
    <w:rsid w:val="00F514F6"/>
    <w:rsid w:val="00F5193A"/>
    <w:rsid w:val="00F51979"/>
    <w:rsid w:val="00F51EBA"/>
    <w:rsid w:val="00F523E1"/>
    <w:rsid w:val="00F523EC"/>
    <w:rsid w:val="00F52521"/>
    <w:rsid w:val="00F52613"/>
    <w:rsid w:val="00F528E2"/>
    <w:rsid w:val="00F53007"/>
    <w:rsid w:val="00F53087"/>
    <w:rsid w:val="00F53273"/>
    <w:rsid w:val="00F53445"/>
    <w:rsid w:val="00F53463"/>
    <w:rsid w:val="00F53B6A"/>
    <w:rsid w:val="00F53C87"/>
    <w:rsid w:val="00F53FAC"/>
    <w:rsid w:val="00F53FC2"/>
    <w:rsid w:val="00F54167"/>
    <w:rsid w:val="00F544AE"/>
    <w:rsid w:val="00F548F3"/>
    <w:rsid w:val="00F55506"/>
    <w:rsid w:val="00F557CA"/>
    <w:rsid w:val="00F5662F"/>
    <w:rsid w:val="00F56A6F"/>
    <w:rsid w:val="00F56D06"/>
    <w:rsid w:val="00F56D1B"/>
    <w:rsid w:val="00F571FA"/>
    <w:rsid w:val="00F5734F"/>
    <w:rsid w:val="00F57862"/>
    <w:rsid w:val="00F57916"/>
    <w:rsid w:val="00F579B8"/>
    <w:rsid w:val="00F57DE7"/>
    <w:rsid w:val="00F57EF4"/>
    <w:rsid w:val="00F60235"/>
    <w:rsid w:val="00F605B3"/>
    <w:rsid w:val="00F60E52"/>
    <w:rsid w:val="00F61031"/>
    <w:rsid w:val="00F617C8"/>
    <w:rsid w:val="00F61A1D"/>
    <w:rsid w:val="00F61E51"/>
    <w:rsid w:val="00F621A4"/>
    <w:rsid w:val="00F62771"/>
    <w:rsid w:val="00F62ECA"/>
    <w:rsid w:val="00F63073"/>
    <w:rsid w:val="00F630E7"/>
    <w:rsid w:val="00F6314F"/>
    <w:rsid w:val="00F631EB"/>
    <w:rsid w:val="00F63572"/>
    <w:rsid w:val="00F6360E"/>
    <w:rsid w:val="00F63681"/>
    <w:rsid w:val="00F63A89"/>
    <w:rsid w:val="00F6495F"/>
    <w:rsid w:val="00F64C76"/>
    <w:rsid w:val="00F64F7C"/>
    <w:rsid w:val="00F6552F"/>
    <w:rsid w:val="00F655EE"/>
    <w:rsid w:val="00F65879"/>
    <w:rsid w:val="00F65EC5"/>
    <w:rsid w:val="00F65F82"/>
    <w:rsid w:val="00F661A0"/>
    <w:rsid w:val="00F6626C"/>
    <w:rsid w:val="00F66620"/>
    <w:rsid w:val="00F6715D"/>
    <w:rsid w:val="00F67942"/>
    <w:rsid w:val="00F67988"/>
    <w:rsid w:val="00F67E78"/>
    <w:rsid w:val="00F67F40"/>
    <w:rsid w:val="00F705B7"/>
    <w:rsid w:val="00F7064F"/>
    <w:rsid w:val="00F70896"/>
    <w:rsid w:val="00F70FC1"/>
    <w:rsid w:val="00F7111C"/>
    <w:rsid w:val="00F71131"/>
    <w:rsid w:val="00F7135F"/>
    <w:rsid w:val="00F71561"/>
    <w:rsid w:val="00F71589"/>
    <w:rsid w:val="00F71BEB"/>
    <w:rsid w:val="00F71D03"/>
    <w:rsid w:val="00F72098"/>
    <w:rsid w:val="00F72588"/>
    <w:rsid w:val="00F72674"/>
    <w:rsid w:val="00F7296E"/>
    <w:rsid w:val="00F729DC"/>
    <w:rsid w:val="00F72F21"/>
    <w:rsid w:val="00F73115"/>
    <w:rsid w:val="00F73371"/>
    <w:rsid w:val="00F73F62"/>
    <w:rsid w:val="00F74006"/>
    <w:rsid w:val="00F74178"/>
    <w:rsid w:val="00F74672"/>
    <w:rsid w:val="00F7492C"/>
    <w:rsid w:val="00F7496C"/>
    <w:rsid w:val="00F74C84"/>
    <w:rsid w:val="00F74D91"/>
    <w:rsid w:val="00F75A50"/>
    <w:rsid w:val="00F75E35"/>
    <w:rsid w:val="00F75E3D"/>
    <w:rsid w:val="00F75E45"/>
    <w:rsid w:val="00F763C0"/>
    <w:rsid w:val="00F7640F"/>
    <w:rsid w:val="00F76435"/>
    <w:rsid w:val="00F767D5"/>
    <w:rsid w:val="00F76F4C"/>
    <w:rsid w:val="00F77279"/>
    <w:rsid w:val="00F775F2"/>
    <w:rsid w:val="00F778E0"/>
    <w:rsid w:val="00F801E4"/>
    <w:rsid w:val="00F8040F"/>
    <w:rsid w:val="00F8080D"/>
    <w:rsid w:val="00F80B22"/>
    <w:rsid w:val="00F80F81"/>
    <w:rsid w:val="00F82309"/>
    <w:rsid w:val="00F82426"/>
    <w:rsid w:val="00F82C58"/>
    <w:rsid w:val="00F82F01"/>
    <w:rsid w:val="00F82FA1"/>
    <w:rsid w:val="00F831C3"/>
    <w:rsid w:val="00F8365B"/>
    <w:rsid w:val="00F839D6"/>
    <w:rsid w:val="00F840B9"/>
    <w:rsid w:val="00F846B4"/>
    <w:rsid w:val="00F84829"/>
    <w:rsid w:val="00F84BED"/>
    <w:rsid w:val="00F850A8"/>
    <w:rsid w:val="00F85852"/>
    <w:rsid w:val="00F85A37"/>
    <w:rsid w:val="00F85B83"/>
    <w:rsid w:val="00F85F06"/>
    <w:rsid w:val="00F85F6A"/>
    <w:rsid w:val="00F8666B"/>
    <w:rsid w:val="00F87090"/>
    <w:rsid w:val="00F870FE"/>
    <w:rsid w:val="00F87810"/>
    <w:rsid w:val="00F901BF"/>
    <w:rsid w:val="00F90280"/>
    <w:rsid w:val="00F9047C"/>
    <w:rsid w:val="00F90505"/>
    <w:rsid w:val="00F90E01"/>
    <w:rsid w:val="00F9118C"/>
    <w:rsid w:val="00F91A7F"/>
    <w:rsid w:val="00F921EE"/>
    <w:rsid w:val="00F92323"/>
    <w:rsid w:val="00F924B4"/>
    <w:rsid w:val="00F92947"/>
    <w:rsid w:val="00F93466"/>
    <w:rsid w:val="00F93890"/>
    <w:rsid w:val="00F93B01"/>
    <w:rsid w:val="00F94D2F"/>
    <w:rsid w:val="00F95420"/>
    <w:rsid w:val="00F9555F"/>
    <w:rsid w:val="00F95EDE"/>
    <w:rsid w:val="00F960A0"/>
    <w:rsid w:val="00F960F3"/>
    <w:rsid w:val="00F96481"/>
    <w:rsid w:val="00F96AFE"/>
    <w:rsid w:val="00F96B36"/>
    <w:rsid w:val="00F96C6A"/>
    <w:rsid w:val="00F96E48"/>
    <w:rsid w:val="00F97057"/>
    <w:rsid w:val="00F975D3"/>
    <w:rsid w:val="00F978A5"/>
    <w:rsid w:val="00F97B9B"/>
    <w:rsid w:val="00FA074C"/>
    <w:rsid w:val="00FA07EE"/>
    <w:rsid w:val="00FA0B05"/>
    <w:rsid w:val="00FA17D7"/>
    <w:rsid w:val="00FA1EF9"/>
    <w:rsid w:val="00FA2246"/>
    <w:rsid w:val="00FA2B0B"/>
    <w:rsid w:val="00FA2DE0"/>
    <w:rsid w:val="00FA3744"/>
    <w:rsid w:val="00FA3B9F"/>
    <w:rsid w:val="00FA470C"/>
    <w:rsid w:val="00FA4B35"/>
    <w:rsid w:val="00FA5439"/>
    <w:rsid w:val="00FA54EE"/>
    <w:rsid w:val="00FA5FBB"/>
    <w:rsid w:val="00FA621B"/>
    <w:rsid w:val="00FA6437"/>
    <w:rsid w:val="00FA6B7E"/>
    <w:rsid w:val="00FA6C44"/>
    <w:rsid w:val="00FA6E90"/>
    <w:rsid w:val="00FA704A"/>
    <w:rsid w:val="00FA70EA"/>
    <w:rsid w:val="00FA726E"/>
    <w:rsid w:val="00FA7AD3"/>
    <w:rsid w:val="00FB042C"/>
    <w:rsid w:val="00FB07D3"/>
    <w:rsid w:val="00FB0B2F"/>
    <w:rsid w:val="00FB0D07"/>
    <w:rsid w:val="00FB0DAD"/>
    <w:rsid w:val="00FB0EA5"/>
    <w:rsid w:val="00FB0F5E"/>
    <w:rsid w:val="00FB0FD3"/>
    <w:rsid w:val="00FB121B"/>
    <w:rsid w:val="00FB13E6"/>
    <w:rsid w:val="00FB1BAB"/>
    <w:rsid w:val="00FB1DC8"/>
    <w:rsid w:val="00FB205C"/>
    <w:rsid w:val="00FB21C3"/>
    <w:rsid w:val="00FB224B"/>
    <w:rsid w:val="00FB2634"/>
    <w:rsid w:val="00FB28E5"/>
    <w:rsid w:val="00FB2DE3"/>
    <w:rsid w:val="00FB3259"/>
    <w:rsid w:val="00FB376F"/>
    <w:rsid w:val="00FB3817"/>
    <w:rsid w:val="00FB4352"/>
    <w:rsid w:val="00FB4CD3"/>
    <w:rsid w:val="00FB4E4D"/>
    <w:rsid w:val="00FB56E5"/>
    <w:rsid w:val="00FB5B37"/>
    <w:rsid w:val="00FB6119"/>
    <w:rsid w:val="00FB6A08"/>
    <w:rsid w:val="00FB712A"/>
    <w:rsid w:val="00FB7280"/>
    <w:rsid w:val="00FB72BA"/>
    <w:rsid w:val="00FB7476"/>
    <w:rsid w:val="00FB75B8"/>
    <w:rsid w:val="00FB7AD8"/>
    <w:rsid w:val="00FB7D00"/>
    <w:rsid w:val="00FB7D39"/>
    <w:rsid w:val="00FC0405"/>
    <w:rsid w:val="00FC06AB"/>
    <w:rsid w:val="00FC06ED"/>
    <w:rsid w:val="00FC0CD7"/>
    <w:rsid w:val="00FC0DF7"/>
    <w:rsid w:val="00FC12DA"/>
    <w:rsid w:val="00FC1595"/>
    <w:rsid w:val="00FC167F"/>
    <w:rsid w:val="00FC1A5C"/>
    <w:rsid w:val="00FC2704"/>
    <w:rsid w:val="00FC28EE"/>
    <w:rsid w:val="00FC2A49"/>
    <w:rsid w:val="00FC2E33"/>
    <w:rsid w:val="00FC3532"/>
    <w:rsid w:val="00FC3877"/>
    <w:rsid w:val="00FC3C3D"/>
    <w:rsid w:val="00FC40A6"/>
    <w:rsid w:val="00FC40C3"/>
    <w:rsid w:val="00FC4A3B"/>
    <w:rsid w:val="00FC5697"/>
    <w:rsid w:val="00FC56C9"/>
    <w:rsid w:val="00FC5B19"/>
    <w:rsid w:val="00FC5B93"/>
    <w:rsid w:val="00FC5D38"/>
    <w:rsid w:val="00FC5EDE"/>
    <w:rsid w:val="00FC6461"/>
    <w:rsid w:val="00FC69BD"/>
    <w:rsid w:val="00FC6B04"/>
    <w:rsid w:val="00FC7206"/>
    <w:rsid w:val="00FC7290"/>
    <w:rsid w:val="00FC7FE7"/>
    <w:rsid w:val="00FD005F"/>
    <w:rsid w:val="00FD1182"/>
    <w:rsid w:val="00FD12F7"/>
    <w:rsid w:val="00FD1D21"/>
    <w:rsid w:val="00FD2004"/>
    <w:rsid w:val="00FD217E"/>
    <w:rsid w:val="00FD23A5"/>
    <w:rsid w:val="00FD2978"/>
    <w:rsid w:val="00FD2CBF"/>
    <w:rsid w:val="00FD2E58"/>
    <w:rsid w:val="00FD319D"/>
    <w:rsid w:val="00FD331E"/>
    <w:rsid w:val="00FD3580"/>
    <w:rsid w:val="00FD3A0A"/>
    <w:rsid w:val="00FD4023"/>
    <w:rsid w:val="00FD4C35"/>
    <w:rsid w:val="00FD55CF"/>
    <w:rsid w:val="00FD57B1"/>
    <w:rsid w:val="00FD5A74"/>
    <w:rsid w:val="00FD608D"/>
    <w:rsid w:val="00FD6093"/>
    <w:rsid w:val="00FD641C"/>
    <w:rsid w:val="00FD6B00"/>
    <w:rsid w:val="00FD6BC5"/>
    <w:rsid w:val="00FD6C55"/>
    <w:rsid w:val="00FD780B"/>
    <w:rsid w:val="00FE0025"/>
    <w:rsid w:val="00FE04E9"/>
    <w:rsid w:val="00FE08EB"/>
    <w:rsid w:val="00FE0920"/>
    <w:rsid w:val="00FE0B70"/>
    <w:rsid w:val="00FE0E17"/>
    <w:rsid w:val="00FE0E61"/>
    <w:rsid w:val="00FE116E"/>
    <w:rsid w:val="00FE1395"/>
    <w:rsid w:val="00FE13C2"/>
    <w:rsid w:val="00FE150E"/>
    <w:rsid w:val="00FE1AA4"/>
    <w:rsid w:val="00FE1ABB"/>
    <w:rsid w:val="00FE1B48"/>
    <w:rsid w:val="00FE1C64"/>
    <w:rsid w:val="00FE1D88"/>
    <w:rsid w:val="00FE3332"/>
    <w:rsid w:val="00FE3A85"/>
    <w:rsid w:val="00FE3A96"/>
    <w:rsid w:val="00FE3D9B"/>
    <w:rsid w:val="00FE469E"/>
    <w:rsid w:val="00FE4F93"/>
    <w:rsid w:val="00FE5027"/>
    <w:rsid w:val="00FE58AD"/>
    <w:rsid w:val="00FE5ED2"/>
    <w:rsid w:val="00FE60FB"/>
    <w:rsid w:val="00FE64E5"/>
    <w:rsid w:val="00FE67A3"/>
    <w:rsid w:val="00FE6A6F"/>
    <w:rsid w:val="00FE7085"/>
    <w:rsid w:val="00FE7C0C"/>
    <w:rsid w:val="00FF027D"/>
    <w:rsid w:val="00FF06CB"/>
    <w:rsid w:val="00FF0783"/>
    <w:rsid w:val="00FF0F7E"/>
    <w:rsid w:val="00FF161C"/>
    <w:rsid w:val="00FF1988"/>
    <w:rsid w:val="00FF1C88"/>
    <w:rsid w:val="00FF249E"/>
    <w:rsid w:val="00FF26AF"/>
    <w:rsid w:val="00FF2CA8"/>
    <w:rsid w:val="00FF3006"/>
    <w:rsid w:val="00FF3241"/>
    <w:rsid w:val="00FF3358"/>
    <w:rsid w:val="00FF38C1"/>
    <w:rsid w:val="00FF38CD"/>
    <w:rsid w:val="00FF3B42"/>
    <w:rsid w:val="00FF3BDF"/>
    <w:rsid w:val="00FF460E"/>
    <w:rsid w:val="00FF4F32"/>
    <w:rsid w:val="00FF50EE"/>
    <w:rsid w:val="00FF5205"/>
    <w:rsid w:val="00FF5219"/>
    <w:rsid w:val="00FF5F97"/>
    <w:rsid w:val="00FF630D"/>
    <w:rsid w:val="00FF659B"/>
    <w:rsid w:val="00FF6C1F"/>
    <w:rsid w:val="00FF7155"/>
    <w:rsid w:val="00FF7A7B"/>
    <w:rsid w:val="73383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36"/>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28"/>
      <w:szCs w:val="28"/>
      <w:lang w:val="en-US" w:eastAsia="zh-CN" w:bidi="ar-SA"/>
    </w:rPr>
  </w:style>
  <w:style w:type="paragraph" w:styleId="2">
    <w:name w:val="heading 1"/>
    <w:basedOn w:val="1"/>
    <w:next w:val="1"/>
    <w:link w:val="34"/>
    <w:autoRedefine/>
    <w:qFormat/>
    <w:uiPriority w:val="9"/>
    <w:pPr>
      <w:spacing w:beforeLines="50"/>
      <w:ind w:firstLine="0" w:firstLineChars="0"/>
      <w:jc w:val="left"/>
      <w:outlineLvl w:val="0"/>
    </w:pPr>
    <w:rPr>
      <w:rFonts w:eastAsia="黑体"/>
      <w:bCs/>
      <w:kern w:val="44"/>
      <w:sz w:val="36"/>
      <w:szCs w:val="44"/>
    </w:rPr>
  </w:style>
  <w:style w:type="paragraph" w:styleId="3">
    <w:name w:val="heading 2"/>
    <w:basedOn w:val="1"/>
    <w:next w:val="1"/>
    <w:link w:val="35"/>
    <w:qFormat/>
    <w:uiPriority w:val="9"/>
    <w:pPr>
      <w:keepNext/>
      <w:keepLines/>
      <w:ind w:firstLine="0" w:firstLineChars="0"/>
      <w:jc w:val="left"/>
      <w:outlineLvl w:val="1"/>
    </w:pPr>
    <w:rPr>
      <w:rFonts w:eastAsia="黑体"/>
      <w:bCs/>
      <w:sz w:val="32"/>
      <w:szCs w:val="32"/>
    </w:rPr>
  </w:style>
  <w:style w:type="paragraph" w:styleId="4">
    <w:name w:val="heading 3"/>
    <w:basedOn w:val="1"/>
    <w:next w:val="1"/>
    <w:link w:val="36"/>
    <w:autoRedefine/>
    <w:qFormat/>
    <w:uiPriority w:val="9"/>
    <w:pPr>
      <w:keepNext/>
      <w:keepLines/>
      <w:spacing w:beforeLines="20" w:afterLines="20"/>
      <w:ind w:firstLine="0" w:firstLineChars="0"/>
      <w:jc w:val="left"/>
      <w:outlineLvl w:val="2"/>
    </w:pPr>
    <w:rPr>
      <w:rFonts w:ascii="黑体" w:hAnsi="Calibri" w:eastAsia="黑体"/>
      <w:bCs/>
    </w:rPr>
  </w:style>
  <w:style w:type="paragraph" w:styleId="5">
    <w:name w:val="heading 4"/>
    <w:basedOn w:val="1"/>
    <w:next w:val="1"/>
    <w:link w:val="37"/>
    <w:autoRedefine/>
    <w:qFormat/>
    <w:uiPriority w:val="9"/>
    <w:pPr>
      <w:keepNext/>
      <w:keepLines/>
      <w:spacing w:beforeLines="10" w:afterLines="10"/>
      <w:ind w:firstLine="0" w:firstLineChars="0"/>
      <w:jc w:val="left"/>
      <w:outlineLvl w:val="3"/>
    </w:pPr>
    <w:rPr>
      <w:rFonts w:ascii="Calibri" w:hAnsi="Calibri"/>
      <w:b/>
      <w:bCs/>
      <w:snapToGrid w:val="0"/>
      <w:kern w:val="28"/>
    </w:rPr>
  </w:style>
  <w:style w:type="paragraph" w:styleId="6">
    <w:name w:val="heading 5"/>
    <w:basedOn w:val="1"/>
    <w:next w:val="1"/>
    <w:link w:val="38"/>
    <w:qFormat/>
    <w:uiPriority w:val="9"/>
    <w:pPr>
      <w:keepNext/>
      <w:keepLines/>
      <w:spacing w:before="280" w:after="290" w:line="376" w:lineRule="auto"/>
      <w:outlineLvl w:val="4"/>
    </w:pPr>
    <w:rPr>
      <w:b/>
      <w:b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semiHidden/>
    <w:unhideWhenUsed/>
    <w:qFormat/>
    <w:uiPriority w:val="99"/>
    <w:pPr>
      <w:ind w:firstLine="420"/>
    </w:pPr>
  </w:style>
  <w:style w:type="paragraph" w:styleId="8">
    <w:name w:val="Document Map"/>
    <w:basedOn w:val="1"/>
    <w:link w:val="39"/>
    <w:semiHidden/>
    <w:unhideWhenUsed/>
    <w:qFormat/>
    <w:uiPriority w:val="99"/>
    <w:rPr>
      <w:rFonts w:ascii="宋体" w:hAnsi="Calibri" w:eastAsia="宋体"/>
      <w:kern w:val="0"/>
      <w:sz w:val="18"/>
      <w:szCs w:val="18"/>
    </w:rPr>
  </w:style>
  <w:style w:type="paragraph" w:styleId="9">
    <w:name w:val="annotation text"/>
    <w:basedOn w:val="1"/>
    <w:link w:val="64"/>
    <w:semiHidden/>
    <w:unhideWhenUsed/>
    <w:qFormat/>
    <w:uiPriority w:val="99"/>
    <w:pPr>
      <w:jc w:val="left"/>
    </w:pPr>
    <w:rPr>
      <w:szCs w:val="22"/>
    </w:rPr>
  </w:style>
  <w:style w:type="paragraph" w:styleId="10">
    <w:name w:val="Body Text"/>
    <w:basedOn w:val="1"/>
    <w:link w:val="71"/>
    <w:qFormat/>
    <w:uiPriority w:val="99"/>
    <w:pPr>
      <w:widowControl/>
    </w:pPr>
    <w:rPr>
      <w:kern w:val="0"/>
      <w:lang w:eastAsia="en-US" w:bidi="en-US"/>
    </w:rPr>
  </w:style>
  <w:style w:type="paragraph" w:styleId="11">
    <w:name w:val="Body Text Indent"/>
    <w:basedOn w:val="1"/>
    <w:link w:val="59"/>
    <w:unhideWhenUsed/>
    <w:qFormat/>
    <w:uiPriority w:val="99"/>
    <w:pPr>
      <w:spacing w:after="120"/>
      <w:ind w:left="420" w:leftChars="200"/>
    </w:pPr>
    <w:rPr>
      <w:szCs w:val="22"/>
    </w:rPr>
  </w:style>
  <w:style w:type="paragraph" w:styleId="12">
    <w:name w:val="Plain Text"/>
    <w:basedOn w:val="1"/>
    <w:link w:val="56"/>
    <w:qFormat/>
    <w:uiPriority w:val="0"/>
    <w:pPr>
      <w:ind w:firstLine="0" w:firstLineChars="0"/>
    </w:pPr>
    <w:rPr>
      <w:rFonts w:ascii="宋体" w:hAnsi="Courier New" w:eastAsia="宋体"/>
      <w:sz w:val="21"/>
      <w:szCs w:val="21"/>
    </w:rPr>
  </w:style>
  <w:style w:type="paragraph" w:styleId="13">
    <w:name w:val="Date"/>
    <w:basedOn w:val="1"/>
    <w:next w:val="1"/>
    <w:link w:val="67"/>
    <w:semiHidden/>
    <w:unhideWhenUsed/>
    <w:qFormat/>
    <w:uiPriority w:val="99"/>
    <w:pPr>
      <w:ind w:left="100" w:leftChars="2500"/>
    </w:pPr>
    <w:rPr>
      <w:szCs w:val="22"/>
    </w:rPr>
  </w:style>
  <w:style w:type="paragraph" w:styleId="14">
    <w:name w:val="Balloon Text"/>
    <w:basedOn w:val="1"/>
    <w:link w:val="43"/>
    <w:semiHidden/>
    <w:unhideWhenUsed/>
    <w:qFormat/>
    <w:uiPriority w:val="99"/>
    <w:rPr>
      <w:kern w:val="0"/>
      <w:sz w:val="18"/>
      <w:szCs w:val="18"/>
    </w:rPr>
  </w:style>
  <w:style w:type="paragraph" w:styleId="15">
    <w:name w:val="footer"/>
    <w:basedOn w:val="1"/>
    <w:link w:val="41"/>
    <w:unhideWhenUsed/>
    <w:qFormat/>
    <w:uiPriority w:val="99"/>
    <w:pPr>
      <w:tabs>
        <w:tab w:val="center" w:pos="4153"/>
        <w:tab w:val="right" w:pos="8306"/>
      </w:tabs>
      <w:snapToGrid w:val="0"/>
      <w:jc w:val="left"/>
    </w:pPr>
    <w:rPr>
      <w:rFonts w:ascii="Calibri" w:hAnsi="Calibri" w:eastAsia="宋体"/>
      <w:kern w:val="0"/>
      <w:sz w:val="18"/>
      <w:szCs w:val="18"/>
    </w:rPr>
  </w:style>
  <w:style w:type="paragraph" w:styleId="16">
    <w:name w:val="header"/>
    <w:basedOn w:val="1"/>
    <w:link w:val="40"/>
    <w:unhideWhenUsed/>
    <w:qFormat/>
    <w:uiPriority w:val="99"/>
    <w:pPr>
      <w:pBdr>
        <w:bottom w:val="single" w:color="auto" w:sz="6" w:space="1"/>
      </w:pBdr>
      <w:tabs>
        <w:tab w:val="center" w:pos="4153"/>
        <w:tab w:val="right" w:pos="8306"/>
      </w:tabs>
      <w:snapToGrid w:val="0"/>
      <w:jc w:val="center"/>
    </w:pPr>
    <w:rPr>
      <w:rFonts w:ascii="Calibri" w:hAnsi="Calibri" w:eastAsia="宋体"/>
      <w:kern w:val="0"/>
      <w:sz w:val="18"/>
      <w:szCs w:val="18"/>
    </w:rPr>
  </w:style>
  <w:style w:type="paragraph" w:styleId="17">
    <w:name w:val="toc 1"/>
    <w:basedOn w:val="1"/>
    <w:next w:val="1"/>
    <w:qFormat/>
    <w:uiPriority w:val="39"/>
    <w:pPr>
      <w:tabs>
        <w:tab w:val="right" w:leader="dot" w:pos="9220"/>
      </w:tabs>
      <w:ind w:firstLine="0" w:firstLineChars="0"/>
    </w:pPr>
    <w:rPr>
      <w:rFonts w:eastAsia="黑体"/>
    </w:rPr>
  </w:style>
  <w:style w:type="paragraph" w:styleId="18">
    <w:name w:val="toc 2"/>
    <w:basedOn w:val="1"/>
    <w:next w:val="1"/>
    <w:qFormat/>
    <w:uiPriority w:val="39"/>
    <w:pPr>
      <w:ind w:firstLine="100" w:firstLineChars="100"/>
    </w:pPr>
  </w:style>
  <w:style w:type="paragraph" w:styleId="19">
    <w:name w:val="Body Text 2"/>
    <w:basedOn w:val="1"/>
    <w:link w:val="63"/>
    <w:semiHidden/>
    <w:unhideWhenUsed/>
    <w:qFormat/>
    <w:uiPriority w:val="99"/>
    <w:pPr>
      <w:spacing w:after="120" w:line="480" w:lineRule="auto"/>
    </w:pPr>
    <w:rPr>
      <w:szCs w:val="22"/>
    </w:rPr>
  </w:style>
  <w:style w:type="paragraph" w:styleId="20">
    <w:name w:val="HTML Preformatted"/>
    <w:basedOn w:val="1"/>
    <w:link w:val="11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left"/>
    </w:pPr>
    <w:rPr>
      <w:rFonts w:ascii="宋体" w:hAnsi="宋体" w:eastAsia="宋体"/>
      <w:kern w:val="0"/>
      <w:sz w:val="24"/>
      <w:szCs w:val="24"/>
    </w:rPr>
  </w:style>
  <w:style w:type="paragraph" w:styleId="21">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22">
    <w:name w:val="Title"/>
    <w:next w:val="1"/>
    <w:link w:val="98"/>
    <w:qFormat/>
    <w:uiPriority w:val="0"/>
    <w:pPr>
      <w:adjustRightInd w:val="0"/>
      <w:snapToGrid w:val="0"/>
      <w:spacing w:line="480" w:lineRule="exact"/>
      <w:jc w:val="center"/>
    </w:pPr>
    <w:rPr>
      <w:rFonts w:ascii="Arial" w:hAnsi="Arial" w:eastAsia="Courier New" w:cs="Arial"/>
      <w:bCs/>
      <w:sz w:val="32"/>
      <w:szCs w:val="32"/>
      <w:lang w:val="en-US" w:eastAsia="zh-CN" w:bidi="ar-SA"/>
    </w:rPr>
  </w:style>
  <w:style w:type="paragraph" w:styleId="23">
    <w:name w:val="annotation subject"/>
    <w:basedOn w:val="9"/>
    <w:next w:val="9"/>
    <w:link w:val="65"/>
    <w:semiHidden/>
    <w:unhideWhenUsed/>
    <w:qFormat/>
    <w:uiPriority w:val="99"/>
    <w:rPr>
      <w:b/>
      <w:bCs/>
    </w:rPr>
  </w:style>
  <w:style w:type="paragraph" w:styleId="24">
    <w:name w:val="Body Text First Indent"/>
    <w:basedOn w:val="10"/>
    <w:link w:val="192"/>
    <w:semiHidden/>
    <w:unhideWhenUsed/>
    <w:qFormat/>
    <w:uiPriority w:val="99"/>
    <w:pPr>
      <w:widowControl w:val="0"/>
      <w:spacing w:after="120" w:line="312" w:lineRule="auto"/>
      <w:ind w:firstLine="420" w:firstLineChars="100"/>
    </w:pPr>
    <w:rPr>
      <w:kern w:val="2"/>
    </w:rPr>
  </w:style>
  <w:style w:type="paragraph" w:styleId="25">
    <w:name w:val="Body Text First Indent 2"/>
    <w:basedOn w:val="11"/>
    <w:link w:val="60"/>
    <w:semiHidden/>
    <w:unhideWhenUsed/>
    <w:qFormat/>
    <w:uiPriority w:val="99"/>
    <w:pPr>
      <w:ind w:firstLine="420"/>
    </w:pPr>
  </w:style>
  <w:style w:type="table" w:styleId="27">
    <w:name w:val="Table Grid"/>
    <w:basedOn w:val="2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basedOn w:val="28"/>
    <w:qFormat/>
    <w:uiPriority w:val="0"/>
  </w:style>
  <w:style w:type="character" w:styleId="31">
    <w:name w:val="Emphasis"/>
    <w:qFormat/>
    <w:uiPriority w:val="20"/>
  </w:style>
  <w:style w:type="character" w:styleId="32">
    <w:name w:val="Hyperlink"/>
    <w:qFormat/>
    <w:uiPriority w:val="99"/>
    <w:rPr>
      <w:rFonts w:cs="Times New Roman"/>
      <w:color w:val="0000FF"/>
      <w:u w:val="single"/>
    </w:rPr>
  </w:style>
  <w:style w:type="character" w:styleId="33">
    <w:name w:val="annotation reference"/>
    <w:semiHidden/>
    <w:unhideWhenUsed/>
    <w:qFormat/>
    <w:uiPriority w:val="99"/>
    <w:rPr>
      <w:sz w:val="21"/>
      <w:szCs w:val="21"/>
    </w:rPr>
  </w:style>
  <w:style w:type="character" w:customStyle="1" w:styleId="34">
    <w:name w:val="标题 1 Char"/>
    <w:link w:val="2"/>
    <w:qFormat/>
    <w:uiPriority w:val="9"/>
    <w:rPr>
      <w:rFonts w:ascii="Times New Roman" w:hAnsi="Times New Roman" w:eastAsia="黑体"/>
      <w:bCs/>
      <w:kern w:val="44"/>
      <w:sz w:val="36"/>
      <w:szCs w:val="44"/>
    </w:rPr>
  </w:style>
  <w:style w:type="character" w:customStyle="1" w:styleId="35">
    <w:name w:val="标题 2 Char"/>
    <w:link w:val="3"/>
    <w:qFormat/>
    <w:uiPriority w:val="9"/>
    <w:rPr>
      <w:rFonts w:ascii="Times New Roman" w:hAnsi="Times New Roman" w:eastAsia="黑体"/>
      <w:bCs/>
      <w:kern w:val="2"/>
      <w:sz w:val="32"/>
      <w:szCs w:val="32"/>
    </w:rPr>
  </w:style>
  <w:style w:type="character" w:customStyle="1" w:styleId="36">
    <w:name w:val="标题 3 Char"/>
    <w:link w:val="4"/>
    <w:qFormat/>
    <w:uiPriority w:val="9"/>
    <w:rPr>
      <w:rFonts w:ascii="黑体" w:eastAsia="黑体"/>
      <w:bCs/>
      <w:kern w:val="2"/>
      <w:sz w:val="28"/>
      <w:szCs w:val="28"/>
      <w:lang w:val="en-US" w:eastAsia="zh-CN" w:bidi="ar-SA"/>
    </w:rPr>
  </w:style>
  <w:style w:type="character" w:customStyle="1" w:styleId="37">
    <w:name w:val="标题 4 Char"/>
    <w:link w:val="5"/>
    <w:qFormat/>
    <w:uiPriority w:val="9"/>
    <w:rPr>
      <w:rFonts w:eastAsia="仿宋_GB2312"/>
      <w:b/>
      <w:bCs/>
      <w:snapToGrid w:val="0"/>
      <w:kern w:val="28"/>
      <w:sz w:val="28"/>
      <w:szCs w:val="28"/>
      <w:lang w:bidi="ar-SA"/>
    </w:rPr>
  </w:style>
  <w:style w:type="character" w:customStyle="1" w:styleId="38">
    <w:name w:val="标题 5 Char"/>
    <w:link w:val="6"/>
    <w:qFormat/>
    <w:uiPriority w:val="9"/>
    <w:rPr>
      <w:rFonts w:ascii="Times New Roman" w:hAnsi="Times New Roman" w:eastAsia="仿宋_GB2312"/>
      <w:b/>
      <w:bCs/>
      <w:kern w:val="2"/>
      <w:sz w:val="28"/>
      <w:szCs w:val="28"/>
    </w:rPr>
  </w:style>
  <w:style w:type="character" w:customStyle="1" w:styleId="39">
    <w:name w:val="文档结构图 Char"/>
    <w:link w:val="8"/>
    <w:semiHidden/>
    <w:qFormat/>
    <w:uiPriority w:val="99"/>
    <w:rPr>
      <w:rFonts w:ascii="宋体" w:eastAsia="宋体"/>
      <w:sz w:val="18"/>
      <w:szCs w:val="18"/>
    </w:rPr>
  </w:style>
  <w:style w:type="character" w:customStyle="1" w:styleId="40">
    <w:name w:val="页眉 Char"/>
    <w:link w:val="16"/>
    <w:qFormat/>
    <w:uiPriority w:val="99"/>
    <w:rPr>
      <w:sz w:val="18"/>
      <w:szCs w:val="18"/>
    </w:rPr>
  </w:style>
  <w:style w:type="character" w:customStyle="1" w:styleId="41">
    <w:name w:val="页脚 Char"/>
    <w:link w:val="15"/>
    <w:qFormat/>
    <w:uiPriority w:val="99"/>
    <w:rPr>
      <w:sz w:val="18"/>
      <w:szCs w:val="18"/>
    </w:rPr>
  </w:style>
  <w:style w:type="paragraph" w:styleId="42">
    <w:name w:val="List Paragraph"/>
    <w:basedOn w:val="1"/>
    <w:qFormat/>
    <w:uiPriority w:val="34"/>
    <w:pPr>
      <w:ind w:firstLine="420"/>
    </w:pPr>
    <w:rPr>
      <w:rFonts w:ascii="Calibri" w:hAnsi="Calibri" w:eastAsia="宋体"/>
      <w:sz w:val="21"/>
    </w:rPr>
  </w:style>
  <w:style w:type="character" w:customStyle="1" w:styleId="43">
    <w:name w:val="批注框文本 Char"/>
    <w:link w:val="14"/>
    <w:semiHidden/>
    <w:qFormat/>
    <w:uiPriority w:val="99"/>
    <w:rPr>
      <w:rFonts w:ascii="Times New Roman" w:hAnsi="Times New Roman" w:eastAsia="仿宋_GB2312"/>
      <w:sz w:val="18"/>
      <w:szCs w:val="18"/>
    </w:rPr>
  </w:style>
  <w:style w:type="paragraph" w:customStyle="1" w:styleId="44">
    <w:name w:val="样式 标题 3H3l3CTBOD 0h3sect1.2.33rd level3Level 3 Topic He..."/>
    <w:basedOn w:val="4"/>
    <w:qFormat/>
    <w:uiPriority w:val="0"/>
    <w:rPr>
      <w:rFonts w:cs="宋体"/>
      <w:bCs w:val="0"/>
      <w:kern w:val="0"/>
    </w:rPr>
  </w:style>
  <w:style w:type="paragraph" w:customStyle="1" w:styleId="45">
    <w:name w:val="标标题1"/>
    <w:basedOn w:val="2"/>
    <w:next w:val="1"/>
    <w:qFormat/>
    <w:uiPriority w:val="0"/>
    <w:pPr>
      <w:widowControl/>
      <w:spacing w:beforeLines="100"/>
      <w:textAlignment w:val="baseline"/>
    </w:pPr>
    <w:rPr>
      <w:rFonts w:ascii="黑体" w:hAnsi="黑体"/>
      <w:snapToGrid w:val="0"/>
      <w:color w:val="000000"/>
      <w:kern w:val="0"/>
      <w:szCs w:val="36"/>
    </w:rPr>
  </w:style>
  <w:style w:type="paragraph" w:customStyle="1" w:styleId="46">
    <w:name w:val="标标2"/>
    <w:basedOn w:val="2"/>
    <w:next w:val="1"/>
    <w:qFormat/>
    <w:uiPriority w:val="0"/>
    <w:pPr>
      <w:outlineLvl w:val="1"/>
    </w:pPr>
    <w:rPr>
      <w:rFonts w:ascii="黑体" w:hAnsi="宋体"/>
      <w:bCs w:val="0"/>
      <w:snapToGrid w:val="0"/>
      <w:color w:val="000000"/>
      <w:kern w:val="0"/>
      <w:sz w:val="32"/>
      <w:szCs w:val="32"/>
    </w:rPr>
  </w:style>
  <w:style w:type="paragraph" w:customStyle="1" w:styleId="47">
    <w:name w:val="标标3"/>
    <w:basedOn w:val="4"/>
    <w:next w:val="1"/>
    <w:qFormat/>
    <w:uiPriority w:val="0"/>
    <w:pPr>
      <w:textAlignment w:val="baseline"/>
    </w:pPr>
    <w:rPr>
      <w:rFonts w:hAnsi="黑体"/>
      <w:snapToGrid w:val="0"/>
      <w:color w:val="000000"/>
      <w:kern w:val="0"/>
    </w:rPr>
  </w:style>
  <w:style w:type="paragraph" w:customStyle="1" w:styleId="48">
    <w:name w:val="标标4"/>
    <w:basedOn w:val="5"/>
    <w:next w:val="1"/>
    <w:qFormat/>
    <w:uiPriority w:val="0"/>
    <w:pPr>
      <w:textAlignment w:val="baseline"/>
    </w:pPr>
    <w:rPr>
      <w:kern w:val="0"/>
      <w:szCs w:val="32"/>
    </w:rPr>
  </w:style>
  <w:style w:type="paragraph" w:customStyle="1" w:styleId="49">
    <w:name w:val="样式5"/>
    <w:basedOn w:val="1"/>
    <w:qFormat/>
    <w:uiPriority w:val="0"/>
    <w:pPr>
      <w:spacing w:line="560" w:lineRule="exact"/>
      <w:ind w:firstLine="549" w:firstLineChars="196"/>
      <w:jc w:val="left"/>
    </w:pPr>
    <w:rPr>
      <w:rFonts w:ascii="仿宋_GB2312" w:hAnsi="宋体"/>
    </w:rPr>
  </w:style>
  <w:style w:type="character" w:customStyle="1" w:styleId="50">
    <w:name w:val="公正文 Char"/>
    <w:link w:val="51"/>
    <w:qFormat/>
    <w:locked/>
    <w:uiPriority w:val="0"/>
    <w:rPr>
      <w:rFonts w:ascii="宋体" w:hAnsi="宋体" w:eastAsia="仿宋_GB2312"/>
      <w:sz w:val="28"/>
      <w:szCs w:val="24"/>
    </w:rPr>
  </w:style>
  <w:style w:type="paragraph" w:customStyle="1" w:styleId="51">
    <w:name w:val="公正文"/>
    <w:basedOn w:val="7"/>
    <w:link w:val="50"/>
    <w:qFormat/>
    <w:uiPriority w:val="0"/>
    <w:pPr>
      <w:adjustRightInd w:val="0"/>
      <w:snapToGrid w:val="0"/>
      <w:spacing w:line="352" w:lineRule="auto"/>
      <w:ind w:firstLine="200"/>
    </w:pPr>
    <w:rPr>
      <w:rFonts w:ascii="宋体" w:hAnsi="宋体"/>
      <w:kern w:val="0"/>
      <w:szCs w:val="24"/>
    </w:rPr>
  </w:style>
  <w:style w:type="paragraph" w:customStyle="1" w:styleId="52">
    <w:name w:val="正文~"/>
    <w:basedOn w:val="1"/>
    <w:link w:val="53"/>
    <w:qFormat/>
    <w:uiPriority w:val="0"/>
    <w:rPr>
      <w:sz w:val="26"/>
    </w:rPr>
  </w:style>
  <w:style w:type="character" w:customStyle="1" w:styleId="53">
    <w:name w:val="正文~ Char"/>
    <w:link w:val="52"/>
    <w:qFormat/>
    <w:uiPriority w:val="0"/>
    <w:rPr>
      <w:rFonts w:ascii="Times New Roman" w:hAnsi="Times New Roman" w:eastAsia="仿宋_GB2312"/>
      <w:kern w:val="2"/>
      <w:sz w:val="26"/>
      <w:szCs w:val="28"/>
    </w:rPr>
  </w:style>
  <w:style w:type="paragraph" w:customStyle="1" w:styleId="54">
    <w:name w:val="样式 首行缩进:  2 字符2"/>
    <w:basedOn w:val="1"/>
    <w:qFormat/>
    <w:uiPriority w:val="0"/>
    <w:rPr>
      <w:rFonts w:cs="宋体"/>
      <w:szCs w:val="20"/>
    </w:rPr>
  </w:style>
  <w:style w:type="paragraph" w:customStyle="1" w:styleId="55">
    <w:name w:val="样式 样式 样式 标准 + 仿宋_GB2312 行距: 固定值 28 磅 + 首行缩进:  2 字符 + 首行缩进:  2 字符"/>
    <w:basedOn w:val="1"/>
    <w:qFormat/>
    <w:uiPriority w:val="0"/>
    <w:pPr>
      <w:textAlignment w:val="baseline"/>
    </w:pPr>
    <w:rPr>
      <w:rFonts w:cs="宋体"/>
      <w:snapToGrid w:val="0"/>
      <w:kern w:val="0"/>
      <w:szCs w:val="20"/>
    </w:rPr>
  </w:style>
  <w:style w:type="character" w:customStyle="1" w:styleId="56">
    <w:name w:val="纯文本 Char"/>
    <w:link w:val="12"/>
    <w:qFormat/>
    <w:uiPriority w:val="0"/>
    <w:rPr>
      <w:rFonts w:ascii="宋体" w:hAnsi="Courier New" w:cs="Courier New"/>
      <w:kern w:val="2"/>
      <w:sz w:val="21"/>
      <w:szCs w:val="21"/>
    </w:rPr>
  </w:style>
  <w:style w:type="paragraph" w:customStyle="1" w:styleId="57">
    <w:name w:val="标准"/>
    <w:basedOn w:val="1"/>
    <w:qFormat/>
    <w:uiPriority w:val="0"/>
    <w:pPr>
      <w:adjustRightInd w:val="0"/>
      <w:spacing w:line="580" w:lineRule="atLeast"/>
      <w:ind w:firstLine="0" w:firstLineChars="0"/>
      <w:textAlignment w:val="baseline"/>
    </w:pPr>
    <w:rPr>
      <w:rFonts w:ascii="MS Sans Serif" w:hAnsi="MS Sans Serif" w:eastAsia="Times New Roman"/>
      <w:spacing w:val="16"/>
      <w:kern w:val="0"/>
      <w:szCs w:val="20"/>
    </w:rPr>
  </w:style>
  <w:style w:type="paragraph" w:customStyle="1" w:styleId="58">
    <w:name w:val="表格文字"/>
    <w:next w:val="25"/>
    <w:qFormat/>
    <w:uiPriority w:val="0"/>
    <w:pPr>
      <w:spacing w:line="300" w:lineRule="exact"/>
      <w:jc w:val="center"/>
    </w:pPr>
    <w:rPr>
      <w:rFonts w:ascii="Times New Roman" w:hAnsi="Times New Roman" w:eastAsia="楷体_GB2312" w:cs="Times New Roman"/>
      <w:kern w:val="2"/>
      <w:sz w:val="21"/>
      <w:szCs w:val="21"/>
      <w:lang w:val="en-US" w:eastAsia="zh-CN" w:bidi="ar-SA"/>
    </w:rPr>
  </w:style>
  <w:style w:type="character" w:customStyle="1" w:styleId="59">
    <w:name w:val="正文文本缩进 Char"/>
    <w:link w:val="11"/>
    <w:qFormat/>
    <w:uiPriority w:val="99"/>
    <w:rPr>
      <w:rFonts w:ascii="Times New Roman" w:hAnsi="Times New Roman" w:eastAsia="仿宋_GB2312"/>
      <w:kern w:val="2"/>
      <w:sz w:val="28"/>
      <w:szCs w:val="22"/>
    </w:rPr>
  </w:style>
  <w:style w:type="character" w:customStyle="1" w:styleId="60">
    <w:name w:val="正文首行缩进 2 Char"/>
    <w:basedOn w:val="59"/>
    <w:link w:val="25"/>
    <w:semiHidden/>
    <w:qFormat/>
    <w:uiPriority w:val="99"/>
  </w:style>
  <w:style w:type="paragraph" w:customStyle="1" w:styleId="61">
    <w:name w:val="表名"/>
    <w:link w:val="62"/>
    <w:qFormat/>
    <w:uiPriority w:val="0"/>
    <w:pPr>
      <w:ind w:left="260" w:leftChars="100"/>
    </w:pPr>
    <w:rPr>
      <w:rFonts w:ascii="黑体" w:hAnsi="Times New Roman" w:eastAsia="黑体" w:cs="Times New Roman"/>
      <w:sz w:val="24"/>
      <w:lang w:val="en-US" w:eastAsia="zh-CN" w:bidi="ar-SA"/>
    </w:rPr>
  </w:style>
  <w:style w:type="character" w:customStyle="1" w:styleId="62">
    <w:name w:val="表名 Char"/>
    <w:link w:val="61"/>
    <w:qFormat/>
    <w:uiPriority w:val="0"/>
    <w:rPr>
      <w:rFonts w:ascii="黑体" w:hAnsi="Times New Roman" w:eastAsia="黑体"/>
      <w:sz w:val="24"/>
      <w:lang w:val="en-US" w:eastAsia="zh-CN" w:bidi="ar-SA"/>
    </w:rPr>
  </w:style>
  <w:style w:type="character" w:customStyle="1" w:styleId="63">
    <w:name w:val="正文文本 2 Char"/>
    <w:link w:val="19"/>
    <w:semiHidden/>
    <w:qFormat/>
    <w:uiPriority w:val="99"/>
    <w:rPr>
      <w:rFonts w:ascii="Times New Roman" w:hAnsi="Times New Roman" w:eastAsia="仿宋_GB2312"/>
      <w:kern w:val="2"/>
      <w:sz w:val="28"/>
      <w:szCs w:val="22"/>
    </w:rPr>
  </w:style>
  <w:style w:type="character" w:customStyle="1" w:styleId="64">
    <w:name w:val="批注文字 Char"/>
    <w:link w:val="9"/>
    <w:semiHidden/>
    <w:qFormat/>
    <w:uiPriority w:val="99"/>
    <w:rPr>
      <w:rFonts w:ascii="Times New Roman" w:hAnsi="Times New Roman" w:eastAsia="仿宋_GB2312"/>
      <w:kern w:val="2"/>
      <w:sz w:val="28"/>
      <w:szCs w:val="22"/>
    </w:rPr>
  </w:style>
  <w:style w:type="character" w:customStyle="1" w:styleId="65">
    <w:name w:val="批注主题 Char"/>
    <w:link w:val="23"/>
    <w:semiHidden/>
    <w:qFormat/>
    <w:uiPriority w:val="99"/>
    <w:rPr>
      <w:rFonts w:ascii="Times New Roman" w:hAnsi="Times New Roman" w:eastAsia="仿宋_GB2312"/>
      <w:b/>
      <w:bCs/>
      <w:kern w:val="2"/>
      <w:sz w:val="28"/>
      <w:szCs w:val="22"/>
    </w:rPr>
  </w:style>
  <w:style w:type="paragraph" w:customStyle="1" w:styleId="66">
    <w:name w:val="样式 样式 样式 自动设置 行距: 单倍行距 + 宋体 + 首行缩进:  2 字符"/>
    <w:basedOn w:val="1"/>
    <w:qFormat/>
    <w:uiPriority w:val="0"/>
    <w:pPr>
      <w:adjustRightInd w:val="0"/>
      <w:snapToGrid w:val="0"/>
      <w:spacing w:line="560" w:lineRule="exact"/>
      <w:ind w:firstLine="548"/>
    </w:pPr>
    <w:rPr>
      <w:rFonts w:cs="宋体"/>
      <w:snapToGrid w:val="0"/>
      <w:kern w:val="0"/>
      <w:szCs w:val="20"/>
    </w:rPr>
  </w:style>
  <w:style w:type="character" w:customStyle="1" w:styleId="67">
    <w:name w:val="日期 Char"/>
    <w:link w:val="13"/>
    <w:semiHidden/>
    <w:qFormat/>
    <w:uiPriority w:val="99"/>
    <w:rPr>
      <w:rFonts w:ascii="Times New Roman" w:hAnsi="Times New Roman" w:eastAsia="仿宋_GB2312"/>
      <w:kern w:val="2"/>
      <w:sz w:val="28"/>
      <w:szCs w:val="22"/>
    </w:rPr>
  </w:style>
  <w:style w:type="paragraph" w:styleId="68">
    <w:name w:val="No Spacing"/>
    <w:link w:val="190"/>
    <w:qFormat/>
    <w:uiPriority w:val="1"/>
    <w:pPr>
      <w:widowControl w:val="0"/>
      <w:ind w:firstLine="200" w:firstLineChars="200"/>
      <w:jc w:val="both"/>
    </w:pPr>
    <w:rPr>
      <w:rFonts w:ascii="Times New Roman" w:hAnsi="Times New Roman" w:eastAsia="仿宋_GB2312" w:cs="Times New Roman"/>
      <w:kern w:val="2"/>
      <w:sz w:val="28"/>
      <w:szCs w:val="22"/>
      <w:lang w:val="en-US" w:eastAsia="zh-CN" w:bidi="ar-SA"/>
    </w:rPr>
  </w:style>
  <w:style w:type="paragraph" w:customStyle="1" w:styleId="69">
    <w:name w:val="标2"/>
    <w:basedOn w:val="1"/>
    <w:qFormat/>
    <w:uiPriority w:val="0"/>
    <w:pPr>
      <w:keepNext/>
      <w:widowControl/>
      <w:spacing w:line="480" w:lineRule="auto"/>
      <w:ind w:firstLine="0" w:firstLineChars="0"/>
      <w:jc w:val="left"/>
      <w:outlineLvl w:val="1"/>
    </w:pPr>
    <w:rPr>
      <w:rFonts w:ascii="黑体" w:hAnsi="Arial" w:eastAsia="黑体" w:cs="宋体"/>
      <w:kern w:val="0"/>
      <w:sz w:val="32"/>
      <w:szCs w:val="32"/>
      <w:lang w:eastAsia="en-US" w:bidi="en-US"/>
    </w:rPr>
  </w:style>
  <w:style w:type="paragraph" w:customStyle="1" w:styleId="70">
    <w:name w:val="标3"/>
    <w:basedOn w:val="4"/>
    <w:qFormat/>
    <w:uiPriority w:val="0"/>
    <w:rPr>
      <w:rFonts w:cs="宋体"/>
      <w:bCs w:val="0"/>
      <w:snapToGrid w:val="0"/>
      <w:kern w:val="28"/>
    </w:rPr>
  </w:style>
  <w:style w:type="character" w:customStyle="1" w:styleId="71">
    <w:name w:val="正文文本 Char"/>
    <w:link w:val="10"/>
    <w:qFormat/>
    <w:uiPriority w:val="99"/>
    <w:rPr>
      <w:rFonts w:ascii="Times New Roman" w:hAnsi="Times New Roman" w:eastAsia="仿宋_GB2312"/>
      <w:sz w:val="28"/>
      <w:szCs w:val="28"/>
      <w:lang w:eastAsia="en-US" w:bidi="en-US"/>
    </w:rPr>
  </w:style>
  <w:style w:type="paragraph" w:customStyle="1" w:styleId="72">
    <w:name w:val="日期署名"/>
    <w:basedOn w:val="1"/>
    <w:qFormat/>
    <w:uiPriority w:val="0"/>
    <w:pPr>
      <w:spacing w:line="305" w:lineRule="auto"/>
      <w:ind w:firstLine="0"/>
      <w:jc w:val="center"/>
    </w:pPr>
    <w:rPr>
      <w:rFonts w:eastAsia="方正行楷简体" w:cs="宋体"/>
      <w:sz w:val="36"/>
      <w:szCs w:val="20"/>
    </w:rPr>
  </w:style>
  <w:style w:type="paragraph" w:customStyle="1" w:styleId="73">
    <w:name w:val="样式  + 首行缩进:  0.99 厘米"/>
    <w:basedOn w:val="1"/>
    <w:qFormat/>
    <w:uiPriority w:val="0"/>
    <w:pPr>
      <w:spacing w:after="120" w:line="480" w:lineRule="auto"/>
      <w:ind w:firstLine="560"/>
    </w:pPr>
    <w:rPr>
      <w:szCs w:val="20"/>
    </w:rPr>
  </w:style>
  <w:style w:type="paragraph" w:customStyle="1" w:styleId="74">
    <w:name w:val="标1"/>
    <w:basedOn w:val="2"/>
    <w:qFormat/>
    <w:uiPriority w:val="0"/>
    <w:pPr>
      <w:keepNext/>
      <w:widowControl/>
      <w:spacing w:beforeLines="0" w:line="480" w:lineRule="auto"/>
    </w:pPr>
    <w:rPr>
      <w:rFonts w:ascii="黑体" w:cs="宋体"/>
      <w:bCs w:val="0"/>
      <w:snapToGrid w:val="0"/>
      <w:szCs w:val="36"/>
      <w:lang w:bidi="en-US"/>
    </w:rPr>
  </w:style>
  <w:style w:type="paragraph" w:customStyle="1" w:styleId="75">
    <w:name w:val="_Style 1"/>
    <w:basedOn w:val="1"/>
    <w:qFormat/>
    <w:uiPriority w:val="0"/>
    <w:pPr>
      <w:keepNext/>
      <w:keepLines/>
      <w:spacing w:line="360" w:lineRule="auto"/>
      <w:ind w:firstLine="0" w:firstLineChars="0"/>
      <w:jc w:val="left"/>
    </w:pPr>
    <w:rPr>
      <w:rFonts w:ascii="Calibri" w:hAnsi="Calibri" w:eastAsia="宋体"/>
      <w:sz w:val="21"/>
    </w:rPr>
  </w:style>
  <w:style w:type="paragraph" w:customStyle="1" w:styleId="76">
    <w:name w:val="reader-word-layer"/>
    <w:basedOn w:val="1"/>
    <w:qFormat/>
    <w:uiPriority w:val="0"/>
    <w:pPr>
      <w:widowControl/>
      <w:spacing w:before="100" w:beforeAutospacing="1" w:after="100" w:afterAutospacing="1"/>
      <w:ind w:firstLine="0" w:firstLineChars="0"/>
      <w:jc w:val="left"/>
    </w:pPr>
    <w:rPr>
      <w:rFonts w:ascii="宋体" w:hAnsi="宋体" w:eastAsia="宋体" w:cs="宋体"/>
      <w:kern w:val="0"/>
      <w:sz w:val="24"/>
      <w:szCs w:val="24"/>
    </w:rPr>
  </w:style>
  <w:style w:type="character" w:customStyle="1" w:styleId="77">
    <w:name w:val="apple-converted-space"/>
    <w:basedOn w:val="28"/>
    <w:qFormat/>
    <w:uiPriority w:val="0"/>
  </w:style>
  <w:style w:type="character" w:customStyle="1" w:styleId="78">
    <w:name w:val="lemmatitleh1"/>
    <w:basedOn w:val="28"/>
    <w:qFormat/>
    <w:uiPriority w:val="0"/>
  </w:style>
  <w:style w:type="character" w:customStyle="1" w:styleId="79">
    <w:name w:val="headline-content"/>
    <w:basedOn w:val="28"/>
    <w:qFormat/>
    <w:uiPriority w:val="0"/>
  </w:style>
  <w:style w:type="paragraph" w:customStyle="1" w:styleId="80">
    <w:name w:val="Char Char Char Char Char Char Char"/>
    <w:basedOn w:val="1"/>
    <w:qFormat/>
    <w:uiPriority w:val="0"/>
    <w:pPr>
      <w:ind w:firstLine="0" w:firstLineChars="0"/>
    </w:pPr>
    <w:rPr>
      <w:rFonts w:ascii="Tahoma" w:hAnsi="Tahoma" w:eastAsia="黑体"/>
      <w:sz w:val="32"/>
      <w:szCs w:val="20"/>
    </w:rPr>
  </w:style>
  <w:style w:type="paragraph" w:customStyle="1" w:styleId="81">
    <w:name w:val="图名"/>
    <w:basedOn w:val="1"/>
    <w:qFormat/>
    <w:uiPriority w:val="0"/>
    <w:pPr>
      <w:ind w:firstLine="0" w:firstLineChars="0"/>
      <w:jc w:val="center"/>
    </w:pPr>
    <w:rPr>
      <w:rFonts w:ascii="黑体" w:eastAsia="黑体"/>
      <w:snapToGrid w:val="0"/>
      <w:kern w:val="30"/>
      <w:sz w:val="24"/>
      <w:szCs w:val="24"/>
    </w:rPr>
  </w:style>
  <w:style w:type="paragraph" w:customStyle="1" w:styleId="82">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ind w:left="717" w:leftChars="127" w:firstLine="0"/>
      <w:jc w:val="center"/>
      <w:textAlignment w:val="center"/>
    </w:pPr>
    <w:rPr>
      <w:rFonts w:hAnsi="宋体"/>
      <w:snapToGrid w:val="0"/>
      <w:kern w:val="0"/>
      <w:sz w:val="24"/>
      <w:szCs w:val="24"/>
    </w:rPr>
  </w:style>
  <w:style w:type="paragraph" w:customStyle="1" w:styleId="83">
    <w:name w:val="Char"/>
    <w:basedOn w:val="1"/>
    <w:qFormat/>
    <w:uiPriority w:val="0"/>
    <w:pPr>
      <w:ind w:firstLine="0" w:firstLineChars="0"/>
    </w:pPr>
    <w:rPr>
      <w:rFonts w:eastAsia="宋体"/>
      <w:sz w:val="21"/>
      <w:szCs w:val="20"/>
    </w:rPr>
  </w:style>
  <w:style w:type="paragraph" w:customStyle="1" w:styleId="84">
    <w:name w:val="_Style 4"/>
    <w:basedOn w:val="1"/>
    <w:qFormat/>
    <w:uiPriority w:val="0"/>
    <w:pPr>
      <w:widowControl/>
      <w:spacing w:after="160" w:line="240" w:lineRule="exact"/>
      <w:ind w:firstLine="0" w:firstLineChars="0"/>
      <w:jc w:val="left"/>
    </w:pPr>
    <w:rPr>
      <w:rFonts w:eastAsia="宋体"/>
      <w:sz w:val="21"/>
      <w:szCs w:val="24"/>
    </w:rPr>
  </w:style>
  <w:style w:type="paragraph" w:customStyle="1" w:styleId="85">
    <w:name w:val="样式 样式 规划正文 + 首行缩进:  2 字符 行距: 固定值 26 磅 + 首行缩进:  2 字符"/>
    <w:basedOn w:val="1"/>
    <w:qFormat/>
    <w:uiPriority w:val="0"/>
    <w:pPr>
      <w:spacing w:line="520" w:lineRule="exact"/>
      <w:ind w:firstLine="520"/>
    </w:pPr>
    <w:rPr>
      <w:rFonts w:cs="宋体"/>
      <w:spacing w:val="-10"/>
      <w:szCs w:val="20"/>
    </w:rPr>
  </w:style>
  <w:style w:type="paragraph" w:customStyle="1" w:styleId="86">
    <w:name w:val="xl66"/>
    <w:basedOn w:val="1"/>
    <w:qFormat/>
    <w:uiPriority w:val="0"/>
    <w:pPr>
      <w:widowControl/>
      <w:pBdr>
        <w:bottom w:val="single" w:color="auto" w:sz="4" w:space="0"/>
      </w:pBdr>
      <w:spacing w:before="100" w:beforeAutospacing="1" w:after="100" w:afterAutospacing="1"/>
      <w:ind w:left="717" w:leftChars="127" w:firstLine="0"/>
      <w:jc w:val="center"/>
      <w:textAlignment w:val="center"/>
    </w:pPr>
    <w:rPr>
      <w:rFonts w:hAnsi="宋体"/>
      <w:snapToGrid w:val="0"/>
      <w:kern w:val="0"/>
      <w:sz w:val="24"/>
      <w:szCs w:val="24"/>
    </w:rPr>
  </w:style>
  <w:style w:type="paragraph" w:customStyle="1" w:styleId="87">
    <w:name w:val="Char2"/>
    <w:basedOn w:val="1"/>
    <w:qFormat/>
    <w:uiPriority w:val="0"/>
    <w:pPr>
      <w:ind w:firstLine="0" w:firstLineChars="0"/>
    </w:pPr>
    <w:rPr>
      <w:rFonts w:eastAsia="宋体"/>
      <w:sz w:val="84"/>
      <w:szCs w:val="20"/>
    </w:rPr>
  </w:style>
  <w:style w:type="paragraph" w:customStyle="1" w:styleId="88">
    <w:name w:val="样式 样式 样式 样式 样式 样式 样式 规划正文 + 首行缩进:  2 字符 行距: 固定值 26 磅 + 首行缩进:  2 ...1"/>
    <w:basedOn w:val="1"/>
    <w:qFormat/>
    <w:uiPriority w:val="0"/>
    <w:pPr>
      <w:widowControl/>
      <w:spacing w:line="355" w:lineRule="auto"/>
      <w:ind w:firstLine="560"/>
      <w:jc w:val="left"/>
    </w:pPr>
    <w:rPr>
      <w:rFonts w:ascii="Calibri" w:hAnsi="Calibri" w:cs="宋体"/>
      <w:kern w:val="0"/>
      <w:szCs w:val="20"/>
      <w:lang w:eastAsia="en-US" w:bidi="en-US"/>
    </w:rPr>
  </w:style>
  <w:style w:type="paragraph" w:customStyle="1" w:styleId="89">
    <w:name w:val="album-div"/>
    <w:basedOn w:val="1"/>
    <w:qFormat/>
    <w:uiPriority w:val="0"/>
    <w:pPr>
      <w:widowControl/>
      <w:spacing w:before="100" w:beforeAutospacing="1" w:after="100" w:afterAutospacing="1"/>
      <w:ind w:firstLine="0" w:firstLineChars="0"/>
      <w:jc w:val="left"/>
    </w:pPr>
    <w:rPr>
      <w:rFonts w:ascii="宋体" w:hAnsi="宋体" w:eastAsia="宋体" w:cs="宋体"/>
      <w:kern w:val="0"/>
      <w:sz w:val="24"/>
      <w:szCs w:val="24"/>
    </w:rPr>
  </w:style>
  <w:style w:type="character" w:customStyle="1" w:styleId="90">
    <w:name w:val="title"/>
    <w:basedOn w:val="28"/>
    <w:qFormat/>
    <w:uiPriority w:val="0"/>
  </w:style>
  <w:style w:type="character" w:customStyle="1" w:styleId="91">
    <w:name w:val="albumcount"/>
    <w:basedOn w:val="28"/>
    <w:qFormat/>
    <w:uiPriority w:val="0"/>
  </w:style>
  <w:style w:type="paragraph" w:customStyle="1" w:styleId="92">
    <w:name w:val="样式 公正文 + 首行缩进:  2 字符1"/>
    <w:basedOn w:val="51"/>
    <w:link w:val="93"/>
    <w:qFormat/>
    <w:uiPriority w:val="0"/>
    <w:pPr>
      <w:spacing w:line="560" w:lineRule="exact"/>
    </w:pPr>
    <w:rPr>
      <w:rFonts w:ascii="仿宋_GB2312"/>
      <w:kern w:val="2"/>
      <w:szCs w:val="20"/>
    </w:rPr>
  </w:style>
  <w:style w:type="character" w:customStyle="1" w:styleId="93">
    <w:name w:val="样式 公正文 + 首行缩进:  2 字符1 Char1"/>
    <w:link w:val="92"/>
    <w:qFormat/>
    <w:uiPriority w:val="0"/>
    <w:rPr>
      <w:rFonts w:ascii="仿宋_GB2312" w:hAnsi="宋体" w:eastAsia="仿宋_GB2312" w:cs="宋体"/>
      <w:kern w:val="2"/>
      <w:sz w:val="28"/>
    </w:rPr>
  </w:style>
  <w:style w:type="paragraph" w:customStyle="1" w:styleId="94">
    <w:name w:val="样式 样式 公正文 + 首行缩进:  2 字符1 + 首行缩进:  2 字符"/>
    <w:basedOn w:val="92"/>
    <w:link w:val="95"/>
    <w:qFormat/>
    <w:uiPriority w:val="0"/>
  </w:style>
  <w:style w:type="character" w:customStyle="1" w:styleId="95">
    <w:name w:val="样式 样式 公正文 + 首行缩进:  2 字符1 + 首行缩进:  2 字符 Char1"/>
    <w:link w:val="94"/>
    <w:qFormat/>
    <w:uiPriority w:val="0"/>
    <w:rPr>
      <w:rFonts w:ascii="仿宋_GB2312" w:hAnsi="宋体" w:eastAsia="仿宋_GB2312"/>
      <w:kern w:val="2"/>
      <w:sz w:val="28"/>
    </w:rPr>
  </w:style>
  <w:style w:type="paragraph" w:customStyle="1" w:styleId="96">
    <w:name w:val="样式8"/>
    <w:basedOn w:val="1"/>
    <w:qFormat/>
    <w:uiPriority w:val="0"/>
    <w:pPr>
      <w:adjustRightInd w:val="0"/>
      <w:snapToGrid w:val="0"/>
      <w:spacing w:line="355" w:lineRule="auto"/>
    </w:pPr>
    <w:rPr>
      <w:rFonts w:ascii="宋体" w:hAnsi="宋体"/>
    </w:rPr>
  </w:style>
  <w:style w:type="paragraph" w:customStyle="1" w:styleId="97">
    <w:name w:val="xl77"/>
    <w:basedOn w:val="1"/>
    <w:qFormat/>
    <w:uiPriority w:val="0"/>
    <w:pPr>
      <w:widowControl/>
      <w:adjustRightInd w:val="0"/>
      <w:spacing w:before="100" w:beforeAutospacing="1" w:after="100" w:afterAutospacing="1"/>
      <w:ind w:firstLine="0"/>
      <w:jc w:val="center"/>
    </w:pPr>
    <w:rPr>
      <w:rFonts w:hint="eastAsia" w:ascii="黑体" w:hAnsi="宋体" w:eastAsia="黑体"/>
      <w:kern w:val="0"/>
    </w:rPr>
  </w:style>
  <w:style w:type="character" w:customStyle="1" w:styleId="98">
    <w:name w:val="标题 Char"/>
    <w:link w:val="22"/>
    <w:qFormat/>
    <w:uiPriority w:val="0"/>
    <w:rPr>
      <w:rFonts w:ascii="Arial" w:hAnsi="Arial" w:eastAsia="Courier New" w:cs="Arial"/>
      <w:bCs/>
      <w:sz w:val="32"/>
      <w:szCs w:val="32"/>
      <w:lang w:val="en-US" w:eastAsia="zh-CN" w:bidi="ar-SA"/>
    </w:rPr>
  </w:style>
  <w:style w:type="character" w:customStyle="1" w:styleId="99">
    <w:name w:val="s_title"/>
    <w:basedOn w:val="28"/>
    <w:qFormat/>
    <w:uiPriority w:val="0"/>
  </w:style>
  <w:style w:type="paragraph" w:customStyle="1" w:styleId="100">
    <w:name w:val="样式 正文~ + 首行缩进:  2 字符"/>
    <w:basedOn w:val="1"/>
    <w:qFormat/>
    <w:uiPriority w:val="0"/>
    <w:pPr>
      <w:ind w:firstLine="560"/>
    </w:pPr>
    <w:rPr>
      <w:rFonts w:cs="宋体"/>
      <w:kern w:val="0"/>
    </w:rPr>
  </w:style>
  <w:style w:type="paragraph" w:customStyle="1" w:styleId="101">
    <w:name w:val="标4~"/>
    <w:basedOn w:val="5"/>
    <w:qFormat/>
    <w:uiPriority w:val="0"/>
    <w:pPr>
      <w:spacing w:beforeLines="0" w:afterLines="0"/>
    </w:pPr>
    <w:rPr>
      <w:rFonts w:ascii="黑体" w:hAnsi="Times New Roman" w:eastAsia="黑体"/>
      <w:b w:val="0"/>
      <w:sz w:val="26"/>
    </w:rPr>
  </w:style>
  <w:style w:type="paragraph" w:customStyle="1" w:styleId="102">
    <w:name w:val="样式 (符号) 宋体 四号"/>
    <w:basedOn w:val="1"/>
    <w:link w:val="103"/>
    <w:qFormat/>
    <w:uiPriority w:val="0"/>
    <w:pPr>
      <w:spacing w:line="560" w:lineRule="exact"/>
    </w:pPr>
    <w:rPr>
      <w:rFonts w:ascii="仿宋_GB2312" w:hAnsi="宋体"/>
    </w:rPr>
  </w:style>
  <w:style w:type="character" w:customStyle="1" w:styleId="103">
    <w:name w:val="样式 (符号) 宋体 四号 Char"/>
    <w:link w:val="102"/>
    <w:qFormat/>
    <w:uiPriority w:val="0"/>
    <w:rPr>
      <w:rFonts w:ascii="仿宋_GB2312" w:hAnsi="宋体" w:eastAsia="仿宋_GB2312" w:cs="宋体"/>
      <w:kern w:val="2"/>
      <w:sz w:val="28"/>
      <w:szCs w:val="28"/>
    </w:rPr>
  </w:style>
  <w:style w:type="paragraph" w:customStyle="1" w:styleId="104">
    <w:name w:val="Char1"/>
    <w:basedOn w:val="1"/>
    <w:qFormat/>
    <w:uiPriority w:val="0"/>
    <w:pPr>
      <w:ind w:firstLine="0" w:firstLineChars="0"/>
    </w:pPr>
    <w:rPr>
      <w:rFonts w:eastAsia="宋体"/>
      <w:sz w:val="84"/>
      <w:szCs w:val="20"/>
    </w:rPr>
  </w:style>
  <w:style w:type="paragraph" w:customStyle="1" w:styleId="105">
    <w:name w:val="Char31"/>
    <w:basedOn w:val="1"/>
    <w:qFormat/>
    <w:uiPriority w:val="0"/>
    <w:pPr>
      <w:snapToGrid w:val="0"/>
      <w:spacing w:line="360" w:lineRule="auto"/>
    </w:pPr>
    <w:rPr>
      <w:rFonts w:eastAsia="宋体"/>
      <w:sz w:val="21"/>
      <w:szCs w:val="24"/>
    </w:rPr>
  </w:style>
  <w:style w:type="paragraph" w:customStyle="1" w:styleId="106">
    <w:name w:val="一级条标题"/>
    <w:next w:val="1"/>
    <w:qFormat/>
    <w:uiPriority w:val="0"/>
    <w:pPr>
      <w:numPr>
        <w:ilvl w:val="0"/>
        <w:numId w:val="1"/>
      </w:numPr>
      <w:spacing w:beforeLines="50" w:afterLines="50"/>
      <w:ind w:left="0"/>
      <w:outlineLvl w:val="2"/>
    </w:pPr>
    <w:rPr>
      <w:rFonts w:ascii="黑体" w:hAnsi="Times New Roman" w:eastAsia="黑体" w:cs="Times New Roman"/>
      <w:sz w:val="21"/>
      <w:szCs w:val="21"/>
      <w:lang w:val="en-US" w:eastAsia="zh-CN" w:bidi="ar-SA"/>
    </w:rPr>
  </w:style>
  <w:style w:type="paragraph" w:customStyle="1" w:styleId="107">
    <w:name w:val="章标题"/>
    <w:next w:val="1"/>
    <w:qFormat/>
    <w:uiPriority w:val="0"/>
    <w:pPr>
      <w:spacing w:beforeLines="100" w:afterLines="100"/>
      <w:ind w:left="105"/>
      <w:jc w:val="both"/>
      <w:outlineLvl w:val="1"/>
    </w:pPr>
    <w:rPr>
      <w:rFonts w:ascii="黑体" w:hAnsi="Times New Roman" w:eastAsia="黑体" w:cs="Times New Roman"/>
      <w:sz w:val="21"/>
      <w:lang w:val="en-US" w:eastAsia="zh-CN" w:bidi="ar-SA"/>
    </w:rPr>
  </w:style>
  <w:style w:type="paragraph" w:customStyle="1" w:styleId="108">
    <w:name w:val="二级条标题"/>
    <w:basedOn w:val="106"/>
    <w:next w:val="1"/>
    <w:qFormat/>
    <w:uiPriority w:val="0"/>
    <w:pPr>
      <w:numPr>
        <w:numId w:val="0"/>
      </w:numPr>
      <w:spacing w:before="50" w:after="50"/>
      <w:outlineLvl w:val="3"/>
    </w:pPr>
  </w:style>
  <w:style w:type="paragraph" w:customStyle="1" w:styleId="109">
    <w:name w:val="四级条标题"/>
    <w:basedOn w:val="1"/>
    <w:next w:val="1"/>
    <w:qFormat/>
    <w:uiPriority w:val="0"/>
    <w:pPr>
      <w:widowControl/>
      <w:spacing w:beforeLines="50" w:afterLines="50"/>
      <w:ind w:firstLine="0" w:firstLineChars="0"/>
      <w:jc w:val="left"/>
      <w:outlineLvl w:val="5"/>
    </w:pPr>
    <w:rPr>
      <w:rFonts w:ascii="黑体" w:eastAsia="黑体"/>
      <w:kern w:val="0"/>
      <w:sz w:val="21"/>
      <w:szCs w:val="21"/>
    </w:rPr>
  </w:style>
  <w:style w:type="paragraph" w:customStyle="1" w:styleId="110">
    <w:name w:val="五级条标题"/>
    <w:basedOn w:val="109"/>
    <w:next w:val="1"/>
    <w:qFormat/>
    <w:uiPriority w:val="0"/>
    <w:pPr>
      <w:outlineLvl w:val="6"/>
    </w:pPr>
  </w:style>
  <w:style w:type="paragraph" w:customStyle="1" w:styleId="111">
    <w:name w:val="三级无"/>
    <w:basedOn w:val="1"/>
    <w:qFormat/>
    <w:uiPriority w:val="0"/>
    <w:pPr>
      <w:widowControl/>
      <w:ind w:firstLine="0" w:firstLineChars="0"/>
      <w:jc w:val="left"/>
      <w:outlineLvl w:val="4"/>
    </w:pPr>
    <w:rPr>
      <w:rFonts w:ascii="宋体" w:eastAsia="宋体"/>
      <w:kern w:val="0"/>
      <w:sz w:val="21"/>
      <w:szCs w:val="21"/>
    </w:rPr>
  </w:style>
  <w:style w:type="paragraph" w:customStyle="1" w:styleId="112">
    <w:name w:val="表格"/>
    <w:qFormat/>
    <w:uiPriority w:val="0"/>
    <w:pPr>
      <w:adjustRightInd w:val="0"/>
      <w:snapToGrid w:val="0"/>
      <w:spacing w:line="0" w:lineRule="atLeast"/>
      <w:jc w:val="center"/>
    </w:pPr>
    <w:rPr>
      <w:rFonts w:ascii="楷体_GB2312" w:hAnsi="宋体" w:eastAsia="楷体_GB2312" w:cs="Times New Roman"/>
      <w:sz w:val="21"/>
      <w:szCs w:val="21"/>
      <w:lang w:val="en-US" w:eastAsia="zh-CN" w:bidi="ar-SA"/>
    </w:rPr>
  </w:style>
  <w:style w:type="paragraph" w:customStyle="1" w:styleId="113">
    <w:name w:val="样式 样式 样式 公正文 + 首行缩进:  2 字符1 + 首行缩进:  2 字符 + Times New Roman 首行缩..."/>
    <w:basedOn w:val="1"/>
    <w:link w:val="114"/>
    <w:qFormat/>
    <w:uiPriority w:val="0"/>
    <w:pPr>
      <w:adjustRightInd w:val="0"/>
      <w:snapToGrid w:val="0"/>
      <w:spacing w:line="560" w:lineRule="exact"/>
    </w:pPr>
  </w:style>
  <w:style w:type="character" w:customStyle="1" w:styleId="114">
    <w:name w:val="样式 样式 样式 公正文 + 首行缩进:  2 字符1 + 首行缩进:  2 字符 + Times New Roman 首行缩... Char"/>
    <w:link w:val="113"/>
    <w:qFormat/>
    <w:uiPriority w:val="0"/>
    <w:rPr>
      <w:rFonts w:ascii="Times New Roman" w:hAnsi="Times New Roman" w:eastAsia="仿宋_GB2312"/>
      <w:kern w:val="2"/>
      <w:sz w:val="28"/>
      <w:szCs w:val="28"/>
    </w:rPr>
  </w:style>
  <w:style w:type="paragraph" w:customStyle="1" w:styleId="115">
    <w:name w:val="p0"/>
    <w:basedOn w:val="1"/>
    <w:qFormat/>
    <w:uiPriority w:val="0"/>
    <w:pPr>
      <w:widowControl/>
      <w:ind w:firstLine="0" w:firstLineChars="0"/>
    </w:pPr>
    <w:rPr>
      <w:rFonts w:eastAsia="宋体"/>
      <w:kern w:val="0"/>
      <w:sz w:val="21"/>
      <w:szCs w:val="21"/>
    </w:rPr>
  </w:style>
  <w:style w:type="paragraph" w:customStyle="1" w:styleId="116">
    <w:name w:val="Revision"/>
    <w:hidden/>
    <w:semiHidden/>
    <w:qFormat/>
    <w:uiPriority w:val="99"/>
    <w:rPr>
      <w:rFonts w:ascii="Times New Roman" w:hAnsi="Times New Roman" w:eastAsia="仿宋_GB2312" w:cs="Times New Roman"/>
      <w:kern w:val="2"/>
      <w:sz w:val="28"/>
      <w:szCs w:val="22"/>
      <w:lang w:val="en-US" w:eastAsia="zh-CN" w:bidi="ar-SA"/>
    </w:rPr>
  </w:style>
  <w:style w:type="paragraph" w:customStyle="1" w:styleId="117">
    <w:name w:val="公标题4"/>
    <w:basedOn w:val="1"/>
    <w:autoRedefine/>
    <w:qFormat/>
    <w:uiPriority w:val="0"/>
    <w:pPr>
      <w:adjustRightInd w:val="0"/>
      <w:snapToGrid w:val="0"/>
      <w:spacing w:line="560" w:lineRule="exact"/>
      <w:ind w:firstLine="0" w:firstLineChars="0"/>
      <w:jc w:val="left"/>
      <w:outlineLvl w:val="3"/>
    </w:pPr>
  </w:style>
  <w:style w:type="character" w:customStyle="1" w:styleId="118">
    <w:name w:val="HTML 预设格式 Char"/>
    <w:link w:val="20"/>
    <w:qFormat/>
    <w:uiPriority w:val="99"/>
    <w:rPr>
      <w:rFonts w:ascii="宋体" w:hAnsi="宋体" w:cs="宋体"/>
      <w:sz w:val="24"/>
      <w:szCs w:val="24"/>
    </w:rPr>
  </w:style>
  <w:style w:type="paragraph" w:customStyle="1" w:styleId="119">
    <w:name w:val="表头hy"/>
    <w:basedOn w:val="1"/>
    <w:qFormat/>
    <w:uiPriority w:val="0"/>
    <w:pPr>
      <w:spacing w:after="60" w:line="560" w:lineRule="exact"/>
      <w:ind w:firstLine="100" w:firstLineChars="100"/>
    </w:pPr>
    <w:rPr>
      <w:rFonts w:eastAsia="黑体"/>
      <w:sz w:val="24"/>
    </w:rPr>
  </w:style>
  <w:style w:type="paragraph" w:customStyle="1" w:styleId="120">
    <w:name w:val="表格hy"/>
    <w:basedOn w:val="119"/>
    <w:qFormat/>
    <w:uiPriority w:val="0"/>
    <w:pPr>
      <w:spacing w:after="0" w:line="0" w:lineRule="atLeast"/>
      <w:ind w:firstLine="0" w:firstLineChars="0"/>
      <w:jc w:val="center"/>
    </w:pPr>
    <w:rPr>
      <w:rFonts w:eastAsia="楷体_GB2312"/>
      <w:sz w:val="21"/>
    </w:rPr>
  </w:style>
  <w:style w:type="paragraph" w:customStyle="1" w:styleId="121">
    <w:name w:val="样式 样式 公正文 + 首行缩进:  2 字符1 + 首行缩进:  2 字符1"/>
    <w:basedOn w:val="1"/>
    <w:link w:val="122"/>
    <w:qFormat/>
    <w:uiPriority w:val="0"/>
    <w:pPr>
      <w:adjustRightInd w:val="0"/>
      <w:snapToGrid w:val="0"/>
      <w:spacing w:line="560" w:lineRule="exact"/>
      <w:ind w:firstLine="560"/>
    </w:pPr>
    <w:rPr>
      <w:rFonts w:hAnsi="宋体"/>
      <w:szCs w:val="20"/>
    </w:rPr>
  </w:style>
  <w:style w:type="character" w:customStyle="1" w:styleId="122">
    <w:name w:val="样式 样式 公正文 + 首行缩进:  2 字符1 + 首行缩进:  2 字符1 Char"/>
    <w:link w:val="121"/>
    <w:qFormat/>
    <w:uiPriority w:val="0"/>
    <w:rPr>
      <w:rFonts w:ascii="Times New Roman" w:hAnsi="宋体" w:eastAsia="仿宋_GB2312" w:cs="宋体"/>
      <w:kern w:val="2"/>
      <w:sz w:val="28"/>
    </w:rPr>
  </w:style>
  <w:style w:type="character" w:customStyle="1" w:styleId="123">
    <w:name w:val="number"/>
    <w:basedOn w:val="28"/>
    <w:qFormat/>
    <w:uiPriority w:val="0"/>
  </w:style>
  <w:style w:type="paragraph" w:customStyle="1" w:styleId="124">
    <w:name w:val="段落格式"/>
    <w:basedOn w:val="1"/>
    <w:link w:val="125"/>
    <w:qFormat/>
    <w:uiPriority w:val="0"/>
    <w:pPr>
      <w:spacing w:before="120" w:line="360" w:lineRule="auto"/>
      <w:ind w:firstLine="560" w:firstLineChars="0"/>
    </w:pPr>
    <w:rPr>
      <w:rFonts w:ascii="Calibri" w:hAnsi="Calibri" w:eastAsia="宋体"/>
      <w:kern w:val="0"/>
      <w:sz w:val="24"/>
      <w:szCs w:val="20"/>
    </w:rPr>
  </w:style>
  <w:style w:type="character" w:customStyle="1" w:styleId="125">
    <w:name w:val="段落格式 Char"/>
    <w:link w:val="124"/>
    <w:qFormat/>
    <w:uiPriority w:val="0"/>
    <w:rPr>
      <w:sz w:val="24"/>
    </w:rPr>
  </w:style>
  <w:style w:type="paragraph" w:customStyle="1" w:styleId="126">
    <w:name w:val="消落区正文"/>
    <w:basedOn w:val="124"/>
    <w:qFormat/>
    <w:uiPriority w:val="0"/>
    <w:pPr>
      <w:spacing w:before="0"/>
      <w:ind w:firstLine="200" w:firstLineChars="200"/>
    </w:pPr>
    <w:rPr>
      <w:rFonts w:ascii="Times New Roman" w:hAnsi="Times New Roman"/>
      <w:sz w:val="28"/>
      <w:szCs w:val="28"/>
    </w:rPr>
  </w:style>
  <w:style w:type="paragraph" w:customStyle="1" w:styleId="127">
    <w:name w:val="消落区标题4"/>
    <w:basedOn w:val="11"/>
    <w:qFormat/>
    <w:uiPriority w:val="0"/>
    <w:pPr>
      <w:tabs>
        <w:tab w:val="left" w:pos="474"/>
        <w:tab w:val="left" w:pos="3950"/>
      </w:tabs>
      <w:adjustRightInd w:val="0"/>
      <w:snapToGrid w:val="0"/>
      <w:spacing w:beforeLines="50" w:after="0" w:line="360" w:lineRule="auto"/>
      <w:ind w:left="0" w:leftChars="0" w:firstLine="562"/>
      <w:textAlignment w:val="baseline"/>
      <w:outlineLvl w:val="3"/>
    </w:pPr>
    <w:rPr>
      <w:rFonts w:ascii="宋体" w:hAnsi="宋体" w:eastAsia="宋体"/>
      <w:b/>
      <w:szCs w:val="32"/>
    </w:rPr>
  </w:style>
  <w:style w:type="paragraph" w:customStyle="1" w:styleId="128">
    <w:name w:val="消落区表题"/>
    <w:basedOn w:val="1"/>
    <w:qFormat/>
    <w:uiPriority w:val="0"/>
    <w:pPr>
      <w:spacing w:line="360" w:lineRule="auto"/>
      <w:ind w:firstLine="0" w:firstLineChars="0"/>
      <w:jc w:val="center"/>
    </w:pPr>
    <w:rPr>
      <w:rFonts w:ascii="黑体" w:hAnsi="黑体" w:eastAsia="黑体"/>
    </w:rPr>
  </w:style>
  <w:style w:type="paragraph" w:customStyle="1" w:styleId="129">
    <w:name w:val="淅川方案 正文"/>
    <w:basedOn w:val="1"/>
    <w:qFormat/>
    <w:uiPriority w:val="0"/>
    <w:pPr>
      <w:spacing w:line="360" w:lineRule="auto"/>
      <w:ind w:firstLine="566" w:firstLineChars="202"/>
    </w:pPr>
    <w:rPr>
      <w:rFonts w:eastAsia="宋体"/>
      <w:szCs w:val="24"/>
    </w:rPr>
  </w:style>
  <w:style w:type="paragraph" w:customStyle="1" w:styleId="130">
    <w:name w:val="样式 样式 仿宋_GB2312 四号 行距: 1.5 倍行距 + 首行缩进:  2 字符"/>
    <w:basedOn w:val="1"/>
    <w:qFormat/>
    <w:uiPriority w:val="0"/>
    <w:pPr>
      <w:spacing w:line="560" w:lineRule="exact"/>
    </w:pPr>
    <w:rPr>
      <w:rFonts w:ascii="仿宋_GB2312" w:cs="宋体"/>
      <w:szCs w:val="20"/>
    </w:rPr>
  </w:style>
  <w:style w:type="paragraph" w:customStyle="1" w:styleId="131">
    <w:name w:val="标3~"/>
    <w:basedOn w:val="4"/>
    <w:qFormat/>
    <w:uiPriority w:val="0"/>
    <w:pPr>
      <w:spacing w:beforeLines="0" w:afterLines="0"/>
    </w:pPr>
    <w:rPr>
      <w:bCs w:val="0"/>
      <w:snapToGrid w:val="0"/>
      <w:kern w:val="28"/>
    </w:rPr>
  </w:style>
  <w:style w:type="paragraph" w:customStyle="1" w:styleId="132">
    <w:name w:val="标题 4 + 字距调整四号"/>
    <w:basedOn w:val="5"/>
    <w:autoRedefine/>
    <w:qFormat/>
    <w:uiPriority w:val="0"/>
    <w:pPr>
      <w:spacing w:before="51" w:after="51"/>
    </w:pPr>
    <w:rPr>
      <w:bCs w:val="0"/>
    </w:rPr>
  </w:style>
  <w:style w:type="character" w:customStyle="1" w:styleId="133">
    <w:name w:val="正文yy Char"/>
    <w:link w:val="134"/>
    <w:qFormat/>
    <w:uiPriority w:val="0"/>
    <w:rPr>
      <w:rFonts w:eastAsia="仿宋_GB2312"/>
      <w:kern w:val="2"/>
      <w:sz w:val="28"/>
      <w:szCs w:val="26"/>
    </w:rPr>
  </w:style>
  <w:style w:type="paragraph" w:customStyle="1" w:styleId="134">
    <w:name w:val="正文yy"/>
    <w:basedOn w:val="1"/>
    <w:link w:val="133"/>
    <w:qFormat/>
    <w:uiPriority w:val="0"/>
    <w:rPr>
      <w:rFonts w:ascii="Calibri" w:hAnsi="Calibri"/>
      <w:szCs w:val="26"/>
    </w:rPr>
  </w:style>
  <w:style w:type="paragraph" w:customStyle="1" w:styleId="135">
    <w:name w:val="_Style 3"/>
    <w:basedOn w:val="1"/>
    <w:qFormat/>
    <w:uiPriority w:val="0"/>
    <w:pPr>
      <w:spacing w:line="360" w:lineRule="auto"/>
    </w:pPr>
    <w:rPr>
      <w:rFonts w:eastAsia="宋体"/>
      <w:sz w:val="21"/>
      <w:szCs w:val="24"/>
    </w:rPr>
  </w:style>
  <w:style w:type="paragraph" w:customStyle="1" w:styleId="136">
    <w:name w:val="样式 (中文) 仿宋_GB2312 四号 黑色 行距: 固定值 28 磅"/>
    <w:basedOn w:val="1"/>
    <w:qFormat/>
    <w:uiPriority w:val="0"/>
    <w:pPr>
      <w:spacing w:line="560" w:lineRule="exact"/>
    </w:pPr>
    <w:rPr>
      <w:rFonts w:cs="宋体"/>
    </w:rPr>
  </w:style>
  <w:style w:type="paragraph" w:customStyle="1" w:styleId="137">
    <w:name w:val="样式 公正文 + (符号) Times New Roman 首行缩进:  2 字符"/>
    <w:basedOn w:val="51"/>
    <w:link w:val="138"/>
    <w:qFormat/>
    <w:uiPriority w:val="0"/>
    <w:pPr>
      <w:spacing w:line="560" w:lineRule="exact"/>
      <w:ind w:firstLine="560"/>
    </w:pPr>
    <w:rPr>
      <w:rFonts w:ascii="Times New Roman" w:hAnsi="Times New Roman"/>
      <w:kern w:val="2"/>
      <w:szCs w:val="28"/>
    </w:rPr>
  </w:style>
  <w:style w:type="character" w:customStyle="1" w:styleId="138">
    <w:name w:val="样式 公正文 + (符号) Times New Roman 首行缩进:  2 字符 Char"/>
    <w:link w:val="137"/>
    <w:qFormat/>
    <w:uiPriority w:val="0"/>
    <w:rPr>
      <w:rFonts w:ascii="Times New Roman" w:hAnsi="Times New Roman" w:eastAsia="仿宋_GB2312"/>
      <w:kern w:val="2"/>
      <w:sz w:val="28"/>
      <w:szCs w:val="28"/>
    </w:rPr>
  </w:style>
  <w:style w:type="paragraph" w:customStyle="1" w:styleId="139">
    <w:name w:val="样式 首行缩进:  2 字符1"/>
    <w:basedOn w:val="1"/>
    <w:qFormat/>
    <w:uiPriority w:val="0"/>
    <w:pPr>
      <w:spacing w:line="560" w:lineRule="exact"/>
      <w:ind w:firstLine="560"/>
    </w:pPr>
    <w:rPr>
      <w:rFonts w:cs="宋体"/>
      <w:szCs w:val="20"/>
    </w:rPr>
  </w:style>
  <w:style w:type="paragraph" w:customStyle="1" w:styleId="140">
    <w:name w:val="font5"/>
    <w:basedOn w:val="1"/>
    <w:qFormat/>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141">
    <w:name w:val="font6"/>
    <w:basedOn w:val="1"/>
    <w:qFormat/>
    <w:uiPriority w:val="0"/>
    <w:pPr>
      <w:widowControl/>
      <w:spacing w:before="100" w:beforeAutospacing="1" w:after="100" w:afterAutospacing="1"/>
      <w:ind w:firstLine="0" w:firstLineChars="0"/>
      <w:jc w:val="left"/>
    </w:pPr>
    <w:rPr>
      <w:rFonts w:ascii="楷体" w:hAnsi="楷体" w:eastAsia="楷体" w:cs="宋体"/>
      <w:kern w:val="0"/>
      <w:sz w:val="20"/>
      <w:szCs w:val="20"/>
    </w:rPr>
  </w:style>
  <w:style w:type="paragraph" w:customStyle="1" w:styleId="142">
    <w:name w:val="font7"/>
    <w:basedOn w:val="1"/>
    <w:qFormat/>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143">
    <w:name w:val="font8"/>
    <w:basedOn w:val="1"/>
    <w:qFormat/>
    <w:uiPriority w:val="0"/>
    <w:pPr>
      <w:widowControl/>
      <w:spacing w:before="100" w:beforeAutospacing="1" w:after="100" w:afterAutospacing="1"/>
      <w:ind w:firstLine="0" w:firstLineChars="0"/>
      <w:jc w:val="left"/>
    </w:pPr>
    <w:rPr>
      <w:rFonts w:ascii="楷体" w:hAnsi="楷体" w:eastAsia="楷体" w:cs="宋体"/>
      <w:kern w:val="0"/>
      <w:sz w:val="20"/>
      <w:szCs w:val="20"/>
    </w:rPr>
  </w:style>
  <w:style w:type="paragraph" w:customStyle="1" w:styleId="144">
    <w:name w:val="font9"/>
    <w:basedOn w:val="1"/>
    <w:qFormat/>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145">
    <w:name w:val="font10"/>
    <w:basedOn w:val="1"/>
    <w:qFormat/>
    <w:uiPriority w:val="0"/>
    <w:pPr>
      <w:widowControl/>
      <w:spacing w:before="100" w:beforeAutospacing="1" w:after="100" w:afterAutospacing="1"/>
      <w:ind w:firstLine="0" w:firstLineChars="0"/>
      <w:jc w:val="left"/>
    </w:pPr>
    <w:rPr>
      <w:rFonts w:ascii="宋体" w:hAnsi="宋体" w:eastAsia="宋体" w:cs="宋体"/>
      <w:b/>
      <w:bCs/>
      <w:color w:val="000000"/>
      <w:kern w:val="0"/>
      <w:sz w:val="18"/>
      <w:szCs w:val="18"/>
    </w:rPr>
  </w:style>
  <w:style w:type="paragraph" w:customStyle="1" w:styleId="146">
    <w:name w:val="font11"/>
    <w:basedOn w:val="1"/>
    <w:qFormat/>
    <w:uiPriority w:val="0"/>
    <w:pPr>
      <w:widowControl/>
      <w:spacing w:before="100" w:beforeAutospacing="1" w:after="100" w:afterAutospacing="1"/>
      <w:ind w:firstLine="0" w:firstLineChars="0"/>
      <w:jc w:val="left"/>
    </w:pPr>
    <w:rPr>
      <w:rFonts w:ascii="宋体" w:hAnsi="宋体" w:eastAsia="宋体" w:cs="宋体"/>
      <w:color w:val="000000"/>
      <w:kern w:val="0"/>
      <w:sz w:val="18"/>
      <w:szCs w:val="18"/>
    </w:rPr>
  </w:style>
  <w:style w:type="paragraph" w:customStyle="1" w:styleId="147">
    <w:name w:val="xl8935"/>
    <w:basedOn w:val="1"/>
    <w:qFormat/>
    <w:uiPriority w:val="0"/>
    <w:pPr>
      <w:widowControl/>
      <w:spacing w:before="100" w:beforeAutospacing="1" w:after="100" w:afterAutospacing="1"/>
      <w:ind w:firstLine="0" w:firstLineChars="0"/>
      <w:jc w:val="left"/>
      <w:textAlignment w:val="center"/>
    </w:pPr>
    <w:rPr>
      <w:rFonts w:ascii="宋体" w:hAnsi="宋体" w:eastAsia="宋体" w:cs="宋体"/>
      <w:kern w:val="0"/>
      <w:sz w:val="24"/>
      <w:szCs w:val="24"/>
    </w:rPr>
  </w:style>
  <w:style w:type="paragraph" w:customStyle="1" w:styleId="148">
    <w:name w:val="xl8936"/>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0" w:firstLineChars="0"/>
      <w:jc w:val="left"/>
      <w:textAlignment w:val="center"/>
    </w:pPr>
    <w:rPr>
      <w:rFonts w:ascii="楷体" w:hAnsi="楷体" w:eastAsia="楷体" w:cs="宋体"/>
      <w:kern w:val="0"/>
      <w:sz w:val="20"/>
      <w:szCs w:val="20"/>
    </w:rPr>
  </w:style>
  <w:style w:type="paragraph" w:customStyle="1" w:styleId="149">
    <w:name w:val="xl89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50">
    <w:name w:val="xl89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eastAsia="宋体"/>
      <w:kern w:val="0"/>
      <w:sz w:val="20"/>
      <w:szCs w:val="20"/>
    </w:rPr>
  </w:style>
  <w:style w:type="paragraph" w:customStyle="1" w:styleId="151">
    <w:name w:val="xl89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eastAsia="宋体"/>
      <w:kern w:val="0"/>
      <w:sz w:val="20"/>
      <w:szCs w:val="20"/>
    </w:rPr>
  </w:style>
  <w:style w:type="paragraph" w:customStyle="1" w:styleId="152">
    <w:name w:val="xl8940"/>
    <w:basedOn w:val="1"/>
    <w:qFormat/>
    <w:uiPriority w:val="0"/>
    <w:pPr>
      <w:widowControl/>
      <w:shd w:val="clear" w:color="000000" w:fill="948B54"/>
      <w:spacing w:before="100" w:beforeAutospacing="1" w:after="100" w:afterAutospacing="1"/>
      <w:ind w:firstLine="0" w:firstLineChars="0"/>
      <w:jc w:val="left"/>
      <w:textAlignment w:val="center"/>
    </w:pPr>
    <w:rPr>
      <w:rFonts w:ascii="宋体" w:hAnsi="宋体" w:eastAsia="宋体" w:cs="宋体"/>
      <w:kern w:val="0"/>
      <w:sz w:val="24"/>
      <w:szCs w:val="24"/>
    </w:rPr>
  </w:style>
  <w:style w:type="paragraph" w:customStyle="1" w:styleId="153">
    <w:name w:val="xl89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54">
    <w:name w:val="xl89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textAlignment w:val="center"/>
    </w:pPr>
    <w:rPr>
      <w:rFonts w:ascii="楷体" w:hAnsi="楷体" w:eastAsia="楷体" w:cs="宋体"/>
      <w:kern w:val="0"/>
      <w:sz w:val="20"/>
      <w:szCs w:val="20"/>
    </w:rPr>
  </w:style>
  <w:style w:type="paragraph" w:customStyle="1" w:styleId="155">
    <w:name w:val="xl89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textAlignment w:val="center"/>
    </w:pPr>
    <w:rPr>
      <w:rFonts w:eastAsia="宋体"/>
      <w:kern w:val="0"/>
      <w:sz w:val="20"/>
      <w:szCs w:val="20"/>
    </w:rPr>
  </w:style>
  <w:style w:type="paragraph" w:customStyle="1" w:styleId="156">
    <w:name w:val="xl89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eastAsia="宋体"/>
      <w:kern w:val="0"/>
      <w:sz w:val="20"/>
      <w:szCs w:val="20"/>
    </w:rPr>
  </w:style>
  <w:style w:type="paragraph" w:customStyle="1" w:styleId="157">
    <w:name w:val="xl89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58">
    <w:name w:val="xl8946"/>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59">
    <w:name w:val="xl8947"/>
    <w:basedOn w:val="1"/>
    <w:qFormat/>
    <w:uiPriority w:val="0"/>
    <w:pPr>
      <w:widowControl/>
      <w:pBdr>
        <w:left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0">
    <w:name w:val="xl8948"/>
    <w:basedOn w:val="1"/>
    <w:qFormat/>
    <w:uiPriority w:val="0"/>
    <w:pPr>
      <w:widowControl/>
      <w:pBdr>
        <w:top w:val="single" w:color="auto" w:sz="4" w:space="0"/>
        <w:lef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1">
    <w:name w:val="xl8949"/>
    <w:basedOn w:val="1"/>
    <w:qFormat/>
    <w:uiPriority w:val="0"/>
    <w:pPr>
      <w:widowControl/>
      <w:pBdr>
        <w:lef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2">
    <w:name w:val="xl8950"/>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3">
    <w:name w:val="xl8951"/>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4">
    <w:name w:val="xl8952"/>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5">
    <w:name w:val="xl8953"/>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6">
    <w:name w:val="xl8954"/>
    <w:basedOn w:val="1"/>
    <w:qFormat/>
    <w:uiPriority w:val="0"/>
    <w:pPr>
      <w:widowControl/>
      <w:pBdr>
        <w:top w:val="single" w:color="auto" w:sz="4" w:space="0"/>
        <w:bottom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7">
    <w:name w:val="xl8955"/>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8">
    <w:name w:val="xl8956"/>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69">
    <w:name w:val="xl8957"/>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0">
    <w:name w:val="xl8958"/>
    <w:basedOn w:val="1"/>
    <w:qFormat/>
    <w:uiPriority w:val="0"/>
    <w:pPr>
      <w:widowControl/>
      <w:pBdr>
        <w:top w:val="single" w:color="auto" w:sz="4" w:space="0"/>
        <w:lef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1">
    <w:name w:val="xl8959"/>
    <w:basedOn w:val="1"/>
    <w:qFormat/>
    <w:uiPriority w:val="0"/>
    <w:pPr>
      <w:widowControl/>
      <w:pBdr>
        <w:top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2">
    <w:name w:val="xl8960"/>
    <w:basedOn w:val="1"/>
    <w:qFormat/>
    <w:uiPriority w:val="0"/>
    <w:pPr>
      <w:widowControl/>
      <w:pBdr>
        <w:lef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3">
    <w:name w:val="xl8961"/>
    <w:basedOn w:val="1"/>
    <w:qFormat/>
    <w:uiPriority w:val="0"/>
    <w:pPr>
      <w:widowControl/>
      <w:pBdr>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4">
    <w:name w:val="xl8962"/>
    <w:basedOn w:val="1"/>
    <w:qFormat/>
    <w:uiPriority w:val="0"/>
    <w:pPr>
      <w:widowControl/>
      <w:pBdr>
        <w:left w:val="single" w:color="auto" w:sz="4" w:space="0"/>
        <w:bottom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5">
    <w:name w:val="xl8963"/>
    <w:basedOn w:val="1"/>
    <w:qFormat/>
    <w:uiPriority w:val="0"/>
    <w:pPr>
      <w:widowControl/>
      <w:pBdr>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6">
    <w:name w:val="xl8964"/>
    <w:basedOn w:val="1"/>
    <w:qFormat/>
    <w:uiPriority w:val="0"/>
    <w:pPr>
      <w:widowControl/>
      <w:pBdr>
        <w:top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7">
    <w:name w:val="xl8965"/>
    <w:basedOn w:val="1"/>
    <w:qFormat/>
    <w:uiPriority w:val="0"/>
    <w:pPr>
      <w:widowControl/>
      <w:pBdr>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8">
    <w:name w:val="xl8966"/>
    <w:basedOn w:val="1"/>
    <w:qFormat/>
    <w:uiPriority w:val="0"/>
    <w:pPr>
      <w:widowControl/>
      <w:pBdr>
        <w:bottom w:val="single" w:color="auto" w:sz="4" w:space="0"/>
        <w:right w:val="single" w:color="auto" w:sz="4" w:space="0"/>
      </w:pBdr>
      <w:spacing w:before="100" w:beforeAutospacing="1" w:after="100" w:afterAutospacing="1"/>
      <w:ind w:firstLine="0" w:firstLineChars="0"/>
      <w:jc w:val="center"/>
      <w:textAlignment w:val="center"/>
    </w:pPr>
    <w:rPr>
      <w:rFonts w:ascii="楷体" w:hAnsi="楷体" w:eastAsia="楷体" w:cs="宋体"/>
      <w:kern w:val="0"/>
      <w:sz w:val="20"/>
      <w:szCs w:val="20"/>
    </w:rPr>
  </w:style>
  <w:style w:type="paragraph" w:customStyle="1" w:styleId="179">
    <w:name w:val="样式 样式 公正文 + (西文) Times New Roman (中文) 宋体 五号 + 首行缩进:  2 字符"/>
    <w:basedOn w:val="1"/>
    <w:semiHidden/>
    <w:qFormat/>
    <w:uiPriority w:val="0"/>
    <w:pPr>
      <w:adjustRightInd w:val="0"/>
      <w:snapToGrid w:val="0"/>
      <w:spacing w:line="560" w:lineRule="exact"/>
      <w:ind w:firstLine="560"/>
    </w:pPr>
    <w:rPr>
      <w:szCs w:val="20"/>
    </w:rPr>
  </w:style>
  <w:style w:type="character" w:customStyle="1" w:styleId="180">
    <w:name w:val="公标题3 Char"/>
    <w:semiHidden/>
    <w:qFormat/>
    <w:uiPriority w:val="0"/>
    <w:rPr>
      <w:rFonts w:ascii="Arial" w:hAnsi="Arial" w:eastAsia="方正小标宋_GBK"/>
      <w:kern w:val="2"/>
      <w:sz w:val="28"/>
      <w:szCs w:val="28"/>
      <w:lang w:val="en-US" w:eastAsia="zh-CN" w:bidi="ar-SA"/>
    </w:rPr>
  </w:style>
  <w:style w:type="character" w:customStyle="1" w:styleId="181">
    <w:name w:val="标题1"/>
    <w:basedOn w:val="28"/>
    <w:qFormat/>
    <w:uiPriority w:val="0"/>
  </w:style>
  <w:style w:type="paragraph" w:customStyle="1" w:styleId="182">
    <w:name w:val="Char3"/>
    <w:basedOn w:val="1"/>
    <w:qFormat/>
    <w:uiPriority w:val="0"/>
    <w:pPr>
      <w:snapToGrid w:val="0"/>
      <w:spacing w:line="360" w:lineRule="auto"/>
    </w:pPr>
    <w:rPr>
      <w:rFonts w:eastAsia="宋体"/>
      <w:sz w:val="21"/>
      <w:szCs w:val="24"/>
    </w:rPr>
  </w:style>
  <w:style w:type="paragraph" w:customStyle="1" w:styleId="183">
    <w:name w:val="xl22"/>
    <w:basedOn w:val="1"/>
    <w:qFormat/>
    <w:uiPriority w:val="0"/>
    <w:pPr>
      <w:widowControl/>
      <w:spacing w:before="100" w:beforeAutospacing="1" w:after="100" w:afterAutospacing="1"/>
      <w:ind w:firstLine="0" w:firstLineChars="0"/>
      <w:jc w:val="center"/>
    </w:pPr>
    <w:rPr>
      <w:rFonts w:ascii="Arial Unicode MS" w:hAnsi="Arial Unicode MS" w:eastAsia="Arial Unicode MS"/>
      <w:kern w:val="0"/>
      <w:sz w:val="24"/>
      <w:szCs w:val="24"/>
    </w:rPr>
  </w:style>
  <w:style w:type="paragraph" w:customStyle="1" w:styleId="184">
    <w:name w:val="样式 首行缩进:  2 字符"/>
    <w:basedOn w:val="1"/>
    <w:link w:val="185"/>
    <w:qFormat/>
    <w:uiPriority w:val="0"/>
    <w:pPr>
      <w:spacing w:line="560" w:lineRule="exact"/>
    </w:pPr>
    <w:rPr>
      <w:szCs w:val="20"/>
    </w:rPr>
  </w:style>
  <w:style w:type="character" w:customStyle="1" w:styleId="185">
    <w:name w:val="样式 首行缩进:  2 字符 Char"/>
    <w:link w:val="184"/>
    <w:qFormat/>
    <w:uiPriority w:val="0"/>
    <w:rPr>
      <w:rFonts w:ascii="Times New Roman" w:hAnsi="Times New Roman" w:eastAsia="仿宋_GB2312" w:cs="宋体"/>
      <w:kern w:val="2"/>
      <w:sz w:val="28"/>
    </w:rPr>
  </w:style>
  <w:style w:type="paragraph" w:customStyle="1" w:styleId="186">
    <w:name w:val="样式 正文文本 + 首行缩进:  2 字符"/>
    <w:basedOn w:val="10"/>
    <w:qFormat/>
    <w:uiPriority w:val="0"/>
    <w:pPr>
      <w:widowControl w:val="0"/>
      <w:spacing w:line="560" w:lineRule="exact"/>
    </w:pPr>
    <w:rPr>
      <w:rFonts w:eastAsia="楷体_GB2312" w:cs="宋体"/>
      <w:kern w:val="2"/>
      <w:szCs w:val="20"/>
      <w:lang w:eastAsia="zh-CN" w:bidi="ar-SA"/>
    </w:rPr>
  </w:style>
  <w:style w:type="paragraph" w:customStyle="1" w:styleId="187">
    <w:name w:val="标准文字"/>
    <w:basedOn w:val="1"/>
    <w:link w:val="188"/>
    <w:qFormat/>
    <w:uiPriority w:val="99"/>
    <w:pPr>
      <w:spacing w:line="360" w:lineRule="auto"/>
      <w:ind w:firstLine="600"/>
    </w:pPr>
    <w:rPr>
      <w:sz w:val="30"/>
      <w:szCs w:val="30"/>
    </w:rPr>
  </w:style>
  <w:style w:type="character" w:customStyle="1" w:styleId="188">
    <w:name w:val="标准文字 Char"/>
    <w:link w:val="187"/>
    <w:qFormat/>
    <w:locked/>
    <w:uiPriority w:val="99"/>
    <w:rPr>
      <w:rFonts w:ascii="Times New Roman" w:hAnsi="Times New Roman" w:eastAsia="仿宋_GB2312"/>
      <w:kern w:val="2"/>
      <w:sz w:val="30"/>
      <w:szCs w:val="30"/>
    </w:rPr>
  </w:style>
  <w:style w:type="paragraph" w:customStyle="1" w:styleId="189">
    <w:name w:val="正文文本 + 首行缩进:  2 字符1"/>
    <w:basedOn w:val="10"/>
    <w:qFormat/>
    <w:uiPriority w:val="0"/>
    <w:pPr>
      <w:ind w:firstLine="616"/>
    </w:pPr>
    <w:rPr>
      <w:rFonts w:cs="宋体"/>
      <w:spacing w:val="14"/>
    </w:rPr>
  </w:style>
  <w:style w:type="character" w:customStyle="1" w:styleId="190">
    <w:name w:val="无间隔 Char"/>
    <w:link w:val="68"/>
    <w:qFormat/>
    <w:uiPriority w:val="1"/>
    <w:rPr>
      <w:rFonts w:ascii="Times New Roman" w:hAnsi="Times New Roman" w:eastAsia="仿宋_GB2312"/>
      <w:kern w:val="2"/>
      <w:sz w:val="28"/>
      <w:szCs w:val="22"/>
      <w:lang w:val="en-US" w:eastAsia="zh-CN" w:bidi="ar-SA"/>
    </w:rPr>
  </w:style>
  <w:style w:type="paragraph" w:customStyle="1" w:styleId="191">
    <w:name w:val="样式 正文首行缩进 + (中文) 仿宋_GB2312 四号 首行缩进:  2 字符"/>
    <w:basedOn w:val="24"/>
    <w:autoRedefine/>
    <w:qFormat/>
    <w:uiPriority w:val="0"/>
    <w:pPr>
      <w:spacing w:after="0" w:line="360" w:lineRule="auto"/>
      <w:ind w:firstLine="600" w:firstLineChars="200"/>
      <w:contextualSpacing/>
    </w:pPr>
    <w:rPr>
      <w:rFonts w:eastAsia="宋体"/>
      <w:color w:val="FF0000"/>
      <w:sz w:val="30"/>
      <w:szCs w:val="30"/>
    </w:rPr>
  </w:style>
  <w:style w:type="character" w:customStyle="1" w:styleId="192">
    <w:name w:val="正文首行缩进 Char"/>
    <w:link w:val="24"/>
    <w:semiHidden/>
    <w:qFormat/>
    <w:uiPriority w:val="99"/>
    <w:rPr>
      <w:rFonts w:ascii="Times New Roman" w:hAnsi="Times New Roman" w:eastAsia="仿宋_GB2312"/>
      <w:kern w:val="2"/>
      <w:sz w:val="28"/>
      <w:szCs w:val="28"/>
      <w:lang w:eastAsia="en-US" w:bidi="en-US"/>
    </w:rPr>
  </w:style>
  <w:style w:type="paragraph" w:customStyle="1" w:styleId="193">
    <w:name w:val="Char4"/>
    <w:basedOn w:val="1"/>
    <w:qFormat/>
    <w:uiPriority w:val="0"/>
    <w:pPr>
      <w:ind w:firstLine="0" w:firstLineChars="0"/>
    </w:pPr>
    <w:rPr>
      <w:rFonts w:eastAsia="宋体"/>
      <w:sz w:val="21"/>
      <w:szCs w:val="24"/>
    </w:rPr>
  </w:style>
  <w:style w:type="paragraph" w:customStyle="1" w:styleId="194">
    <w:name w:val="标题 1标题 1 Char CharSection HeadH1Header1h11st levell1 +..."/>
    <w:basedOn w:val="2"/>
    <w:autoRedefine/>
    <w:qFormat/>
    <w:uiPriority w:val="0"/>
    <w:pPr>
      <w:keepNext/>
      <w:keepLines/>
      <w:spacing w:beforeLines="0" w:after="330" w:line="360" w:lineRule="auto"/>
      <w:ind w:firstLine="720" w:firstLineChars="200"/>
      <w:jc w:val="both"/>
    </w:pPr>
    <w:rPr>
      <w:rFonts w:ascii="黑体" w:hAnsi="Calibri" w:cs="宋体"/>
      <w:szCs w:val="36"/>
    </w:rPr>
  </w:style>
  <w:style w:type="paragraph" w:customStyle="1" w:styleId="195">
    <w:name w:val="标题 2 + 首行缩进:  1.1 厘米"/>
    <w:basedOn w:val="3"/>
    <w:autoRedefine/>
    <w:qFormat/>
    <w:uiPriority w:val="0"/>
    <w:pPr>
      <w:spacing w:before="260" w:after="260" w:line="360" w:lineRule="auto"/>
      <w:ind w:firstLine="624"/>
      <w:jc w:val="both"/>
    </w:pPr>
    <w:rPr>
      <w:rFonts w:ascii="黑体" w:hAnsi="Cambria" w:cs="宋体"/>
    </w:rPr>
  </w:style>
  <w:style w:type="character" w:customStyle="1" w:styleId="196">
    <w:name w:val="detail-tit1"/>
    <w:basedOn w:val="28"/>
    <w:qFormat/>
    <w:uiPriority w:val="0"/>
    <w:rPr>
      <w:sz w:val="18"/>
      <w:szCs w:val="18"/>
    </w:rPr>
  </w:style>
  <w:style w:type="character" w:customStyle="1" w:styleId="197">
    <w:name w:val="description5"/>
    <w:basedOn w:val="28"/>
    <w:qFormat/>
    <w:uiPriority w:val="0"/>
  </w:style>
  <w:style w:type="character" w:customStyle="1" w:styleId="198">
    <w:name w:val="title-prefix"/>
    <w:basedOn w:val="28"/>
    <w:qFormat/>
    <w:uiPriority w:val="0"/>
  </w:style>
  <w:style w:type="character" w:customStyle="1" w:styleId="199">
    <w:name w:val="index5"/>
    <w:basedOn w:val="28"/>
    <w:qFormat/>
    <w:uiPriority w:val="0"/>
  </w:style>
  <w:style w:type="character" w:customStyle="1" w:styleId="200">
    <w:name w:val="text8"/>
    <w:basedOn w:val="28"/>
    <w:qFormat/>
    <w:uiPriority w:val="0"/>
  </w:style>
  <w:style w:type="character" w:customStyle="1" w:styleId="201">
    <w:name w:val="tcnt3"/>
    <w:basedOn w:val="28"/>
    <w:qFormat/>
    <w:uiPriority w:val="0"/>
  </w:style>
  <w:style w:type="character" w:customStyle="1" w:styleId="202">
    <w:name w:val="order3"/>
    <w:basedOn w:val="28"/>
    <w:qFormat/>
    <w:uiPriority w:val="0"/>
  </w:style>
  <w:style w:type="character" w:customStyle="1" w:styleId="203">
    <w:name w:val="ask-title2"/>
    <w:basedOn w:val="28"/>
    <w:qFormat/>
    <w:uiPriority w:val="0"/>
  </w:style>
  <w:style w:type="character" w:customStyle="1" w:styleId="204">
    <w:name w:val="con2"/>
    <w:basedOn w:val="28"/>
    <w:qFormat/>
    <w:uiPriority w:val="0"/>
  </w:style>
  <w:style w:type="character" w:customStyle="1" w:styleId="205">
    <w:name w:val="con-all2"/>
    <w:basedOn w:val="28"/>
    <w:qFormat/>
    <w:uiPriority w:val="0"/>
  </w:style>
  <w:style w:type="paragraph" w:customStyle="1" w:styleId="206">
    <w:name w:val="custom_unionstyle"/>
    <w:basedOn w:val="1"/>
    <w:qFormat/>
    <w:uiPriority w:val="0"/>
    <w:pPr>
      <w:widowControl/>
      <w:spacing w:before="100" w:beforeAutospacing="1" w:after="100" w:afterAutospacing="1"/>
      <w:ind w:firstLine="0" w:firstLineChars="0"/>
      <w:jc w:val="left"/>
    </w:pPr>
    <w:rPr>
      <w:rFonts w:ascii="宋体" w:hAnsi="宋体" w:eastAsia="宋体" w:cs="宋体"/>
      <w:kern w:val="0"/>
      <w:sz w:val="24"/>
      <w:szCs w:val="24"/>
    </w:rPr>
  </w:style>
  <w:style w:type="character" w:customStyle="1" w:styleId="207">
    <w:name w:val="text_img1"/>
    <w:basedOn w:val="28"/>
    <w:qFormat/>
    <w:uiPriority w:val="0"/>
    <w:rPr>
      <w:color w:val="666666"/>
      <w:sz w:val="12"/>
      <w:szCs w:val="12"/>
      <w:bdr w:val="single" w:color="E2E2E2" w:sz="4" w:space="0"/>
      <w:shd w:val="clear" w:color="auto" w:fill="FFFFFF"/>
    </w:rPr>
  </w:style>
  <w:style w:type="paragraph" w:customStyle="1" w:styleId="208">
    <w:name w:val="样式 样式2 + 首行缩进:  2 字符"/>
    <w:basedOn w:val="1"/>
    <w:qFormat/>
    <w:uiPriority w:val="0"/>
    <w:pPr>
      <w:spacing w:line="560" w:lineRule="exact"/>
      <w:outlineLvl w:val="5"/>
    </w:pPr>
    <w:rPr>
      <w:rFonts w:ascii="楷体_GB2312" w:eastAsia="楷体_GB2312" w:cs="宋体"/>
      <w:szCs w:val="20"/>
    </w:rPr>
  </w:style>
  <w:style w:type="paragraph" w:customStyle="1" w:styleId="209">
    <w:name w:val="正文W"/>
    <w:basedOn w:val="1"/>
    <w:link w:val="210"/>
    <w:qFormat/>
    <w:uiPriority w:val="0"/>
    <w:rPr>
      <w:rFonts w:eastAsia="宋体" w:cs="宋体"/>
      <w:color w:val="000000"/>
      <w:kern w:val="0"/>
      <w:sz w:val="21"/>
    </w:rPr>
  </w:style>
  <w:style w:type="character" w:customStyle="1" w:styleId="210">
    <w:name w:val="正文W Char"/>
    <w:basedOn w:val="28"/>
    <w:link w:val="209"/>
    <w:qFormat/>
    <w:uiPriority w:val="0"/>
    <w:rPr>
      <w:rFonts w:ascii="Times New Roman" w:hAnsi="Times New Roman" w:cs="宋体"/>
      <w:color w:val="000000"/>
      <w:sz w:val="21"/>
      <w:szCs w:val="28"/>
    </w:rPr>
  </w:style>
  <w:style w:type="paragraph" w:customStyle="1" w:styleId="211">
    <w:name w:val="标5~"/>
    <w:basedOn w:val="52"/>
    <w:autoRedefine/>
    <w:qFormat/>
    <w:uiPriority w:val="0"/>
    <w:pPr>
      <w:ind w:firstLine="520"/>
    </w:pPr>
    <w:rPr>
      <w:rFonts w:eastAsia="楷体_GB2312"/>
      <w:b/>
    </w:rPr>
  </w:style>
</w:styles>
</file>

<file path=word/_rels/document.xml.rels><?xml version="1.0" encoding="UTF-8" standalone="yes"?>
<Relationships xmlns="http://schemas.openxmlformats.org/package/2006/relationships"><Relationship Id="rId99" Type="http://schemas.openxmlformats.org/officeDocument/2006/relationships/image" Target="media/image79.emf"/><Relationship Id="rId98" Type="http://schemas.openxmlformats.org/officeDocument/2006/relationships/image" Target="media/image78.emf"/><Relationship Id="rId97" Type="http://schemas.openxmlformats.org/officeDocument/2006/relationships/image" Target="media/image77.emf"/><Relationship Id="rId96" Type="http://schemas.openxmlformats.org/officeDocument/2006/relationships/image" Target="media/image76.emf"/><Relationship Id="rId95" Type="http://schemas.openxmlformats.org/officeDocument/2006/relationships/image" Target="media/image75.emf"/><Relationship Id="rId94" Type="http://schemas.openxmlformats.org/officeDocument/2006/relationships/image" Target="media/image74.emf"/><Relationship Id="rId93" Type="http://schemas.openxmlformats.org/officeDocument/2006/relationships/image" Target="media/image73.emf"/><Relationship Id="rId92" Type="http://schemas.openxmlformats.org/officeDocument/2006/relationships/image" Target="media/image72.emf"/><Relationship Id="rId91" Type="http://schemas.openxmlformats.org/officeDocument/2006/relationships/image" Target="media/image71.emf"/><Relationship Id="rId90" Type="http://schemas.openxmlformats.org/officeDocument/2006/relationships/image" Target="media/image70.emf"/><Relationship Id="rId9" Type="http://schemas.openxmlformats.org/officeDocument/2006/relationships/footer" Target="footer2.xml"/><Relationship Id="rId89" Type="http://schemas.openxmlformats.org/officeDocument/2006/relationships/image" Target="media/image69.emf"/><Relationship Id="rId88" Type="http://schemas.openxmlformats.org/officeDocument/2006/relationships/image" Target="media/image68.emf"/><Relationship Id="rId87" Type="http://schemas.openxmlformats.org/officeDocument/2006/relationships/image" Target="media/image67.emf"/><Relationship Id="rId86" Type="http://schemas.openxmlformats.org/officeDocument/2006/relationships/image" Target="media/image66.emf"/><Relationship Id="rId85" Type="http://schemas.openxmlformats.org/officeDocument/2006/relationships/image" Target="media/image65.emf"/><Relationship Id="rId84" Type="http://schemas.openxmlformats.org/officeDocument/2006/relationships/image" Target="media/image64.emf"/><Relationship Id="rId83" Type="http://schemas.openxmlformats.org/officeDocument/2006/relationships/image" Target="media/image63.emf"/><Relationship Id="rId82" Type="http://schemas.openxmlformats.org/officeDocument/2006/relationships/image" Target="media/image62.emf"/><Relationship Id="rId81" Type="http://schemas.openxmlformats.org/officeDocument/2006/relationships/image" Target="media/image61.emf"/><Relationship Id="rId80" Type="http://schemas.openxmlformats.org/officeDocument/2006/relationships/image" Target="media/image60.emf"/><Relationship Id="rId8" Type="http://schemas.openxmlformats.org/officeDocument/2006/relationships/footer" Target="footer1.xml"/><Relationship Id="rId79" Type="http://schemas.openxmlformats.org/officeDocument/2006/relationships/image" Target="media/image59.emf"/><Relationship Id="rId78" Type="http://schemas.openxmlformats.org/officeDocument/2006/relationships/image" Target="media/image58.emf"/><Relationship Id="rId77" Type="http://schemas.openxmlformats.org/officeDocument/2006/relationships/image" Target="media/image57.emf"/><Relationship Id="rId76" Type="http://schemas.openxmlformats.org/officeDocument/2006/relationships/image" Target="media/image56.emf"/><Relationship Id="rId75" Type="http://schemas.openxmlformats.org/officeDocument/2006/relationships/image" Target="media/image55.emf"/><Relationship Id="rId74" Type="http://schemas.openxmlformats.org/officeDocument/2006/relationships/image" Target="media/image54.emf"/><Relationship Id="rId73" Type="http://schemas.openxmlformats.org/officeDocument/2006/relationships/image" Target="media/image53.emf"/><Relationship Id="rId72" Type="http://schemas.openxmlformats.org/officeDocument/2006/relationships/image" Target="media/image52.emf"/><Relationship Id="rId71" Type="http://schemas.openxmlformats.org/officeDocument/2006/relationships/image" Target="media/image51.emf"/><Relationship Id="rId70" Type="http://schemas.openxmlformats.org/officeDocument/2006/relationships/image" Target="media/image50.emf"/><Relationship Id="rId7" Type="http://schemas.openxmlformats.org/officeDocument/2006/relationships/header" Target="header3.xml"/><Relationship Id="rId69" Type="http://schemas.openxmlformats.org/officeDocument/2006/relationships/image" Target="media/image49.emf"/><Relationship Id="rId68" Type="http://schemas.openxmlformats.org/officeDocument/2006/relationships/image" Target="media/image48.emf"/><Relationship Id="rId67" Type="http://schemas.openxmlformats.org/officeDocument/2006/relationships/image" Target="media/image47.emf"/><Relationship Id="rId66" Type="http://schemas.openxmlformats.org/officeDocument/2006/relationships/image" Target="media/image46.emf"/><Relationship Id="rId65" Type="http://schemas.openxmlformats.org/officeDocument/2006/relationships/image" Target="media/image45.emf"/><Relationship Id="rId64" Type="http://schemas.openxmlformats.org/officeDocument/2006/relationships/image" Target="media/image44.emf"/><Relationship Id="rId63" Type="http://schemas.openxmlformats.org/officeDocument/2006/relationships/image" Target="media/image43.emf"/><Relationship Id="rId62" Type="http://schemas.openxmlformats.org/officeDocument/2006/relationships/image" Target="media/image42.emf"/><Relationship Id="rId61" Type="http://schemas.openxmlformats.org/officeDocument/2006/relationships/image" Target="media/image41.emf"/><Relationship Id="rId60" Type="http://schemas.openxmlformats.org/officeDocument/2006/relationships/image" Target="media/image40.emf"/><Relationship Id="rId6" Type="http://schemas.openxmlformats.org/officeDocument/2006/relationships/header" Target="header2.xml"/><Relationship Id="rId59" Type="http://schemas.openxmlformats.org/officeDocument/2006/relationships/image" Target="media/image39.emf"/><Relationship Id="rId58" Type="http://schemas.openxmlformats.org/officeDocument/2006/relationships/image" Target="media/image38.emf"/><Relationship Id="rId57" Type="http://schemas.openxmlformats.org/officeDocument/2006/relationships/image" Target="media/image37.emf"/><Relationship Id="rId56" Type="http://schemas.openxmlformats.org/officeDocument/2006/relationships/image" Target="media/image36.emf"/><Relationship Id="rId55" Type="http://schemas.openxmlformats.org/officeDocument/2006/relationships/image" Target="media/image35.emf"/><Relationship Id="rId54" Type="http://schemas.openxmlformats.org/officeDocument/2006/relationships/image" Target="media/image34.emf"/><Relationship Id="rId53" Type="http://schemas.openxmlformats.org/officeDocument/2006/relationships/image" Target="media/image33.emf"/><Relationship Id="rId52" Type="http://schemas.openxmlformats.org/officeDocument/2006/relationships/image" Target="media/image32.emf"/><Relationship Id="rId51" Type="http://schemas.openxmlformats.org/officeDocument/2006/relationships/image" Target="media/image31.emf"/><Relationship Id="rId50" Type="http://schemas.openxmlformats.org/officeDocument/2006/relationships/image" Target="media/image30.emf"/><Relationship Id="rId5" Type="http://schemas.openxmlformats.org/officeDocument/2006/relationships/header" Target="header1.xml"/><Relationship Id="rId49" Type="http://schemas.openxmlformats.org/officeDocument/2006/relationships/image" Target="media/image29.emf"/><Relationship Id="rId48" Type="http://schemas.openxmlformats.org/officeDocument/2006/relationships/image" Target="media/image28.emf"/><Relationship Id="rId47" Type="http://schemas.openxmlformats.org/officeDocument/2006/relationships/image" Target="media/image27.emf"/><Relationship Id="rId46" Type="http://schemas.openxmlformats.org/officeDocument/2006/relationships/image" Target="media/image26.emf"/><Relationship Id="rId45" Type="http://schemas.openxmlformats.org/officeDocument/2006/relationships/image" Target="media/image25.emf"/><Relationship Id="rId44" Type="http://schemas.openxmlformats.org/officeDocument/2006/relationships/image" Target="media/image24.emf"/><Relationship Id="rId43" Type="http://schemas.openxmlformats.org/officeDocument/2006/relationships/image" Target="media/image23.emf"/><Relationship Id="rId42" Type="http://schemas.openxmlformats.org/officeDocument/2006/relationships/image" Target="media/image22.emf"/><Relationship Id="rId41" Type="http://schemas.openxmlformats.org/officeDocument/2006/relationships/image" Target="media/image21.emf"/><Relationship Id="rId40" Type="http://schemas.openxmlformats.org/officeDocument/2006/relationships/image" Target="media/image20.emf"/><Relationship Id="rId4" Type="http://schemas.openxmlformats.org/officeDocument/2006/relationships/endnotes" Target="endnotes.xml"/><Relationship Id="rId39" Type="http://schemas.openxmlformats.org/officeDocument/2006/relationships/image" Target="media/image19.emf"/><Relationship Id="rId38" Type="http://schemas.openxmlformats.org/officeDocument/2006/relationships/image" Target="media/image18.emf"/><Relationship Id="rId37" Type="http://schemas.openxmlformats.org/officeDocument/2006/relationships/image" Target="media/image17.jpeg"/><Relationship Id="rId36" Type="http://schemas.openxmlformats.org/officeDocument/2006/relationships/image" Target="media/image16.emf"/><Relationship Id="rId35" Type="http://schemas.openxmlformats.org/officeDocument/2006/relationships/image" Target="media/image15.emf"/><Relationship Id="rId34" Type="http://schemas.openxmlformats.org/officeDocument/2006/relationships/image" Target="media/image14.emf"/><Relationship Id="rId33" Type="http://schemas.openxmlformats.org/officeDocument/2006/relationships/image" Target="media/image13.emf"/><Relationship Id="rId32" Type="http://schemas.openxmlformats.org/officeDocument/2006/relationships/image" Target="media/image12.emf"/><Relationship Id="rId31" Type="http://schemas.openxmlformats.org/officeDocument/2006/relationships/image" Target="media/image11.emf"/><Relationship Id="rId30" Type="http://schemas.openxmlformats.org/officeDocument/2006/relationships/image" Target="media/image10.emf"/><Relationship Id="rId3" Type="http://schemas.openxmlformats.org/officeDocument/2006/relationships/footnotes" Target="footnotes.xml"/><Relationship Id="rId29" Type="http://schemas.openxmlformats.org/officeDocument/2006/relationships/image" Target="media/image9.emf"/><Relationship Id="rId28" Type="http://schemas.openxmlformats.org/officeDocument/2006/relationships/image" Target="media/image8.emf"/><Relationship Id="rId27" Type="http://schemas.openxmlformats.org/officeDocument/2006/relationships/image" Target="media/image7.emf"/><Relationship Id="rId26" Type="http://schemas.openxmlformats.org/officeDocument/2006/relationships/image" Target="media/image6.emf"/><Relationship Id="rId25" Type="http://schemas.openxmlformats.org/officeDocument/2006/relationships/image" Target="media/image5.emf"/><Relationship Id="rId24" Type="http://schemas.openxmlformats.org/officeDocument/2006/relationships/image" Target="media/image4.emf"/><Relationship Id="rId23" Type="http://schemas.openxmlformats.org/officeDocument/2006/relationships/image" Target="media/image3.emf"/><Relationship Id="rId22" Type="http://schemas.openxmlformats.org/officeDocument/2006/relationships/image" Target="media/image2.jpeg"/><Relationship Id="rId21" Type="http://schemas.openxmlformats.org/officeDocument/2006/relationships/image" Target="media/image1.emf"/><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3" Type="http://schemas.microsoft.com/office/2011/relationships/people" Target="people.xml"/><Relationship Id="rId142" Type="http://schemas.openxmlformats.org/officeDocument/2006/relationships/fontTable" Target="fontTable.xml"/><Relationship Id="rId141" Type="http://schemas.openxmlformats.org/officeDocument/2006/relationships/customXml" Target="../customXml/item2.xml"/><Relationship Id="rId140" Type="http://schemas.openxmlformats.org/officeDocument/2006/relationships/numbering" Target="numbering.xml"/><Relationship Id="rId14" Type="http://schemas.openxmlformats.org/officeDocument/2006/relationships/footer" Target="footer5.xml"/><Relationship Id="rId139" Type="http://schemas.openxmlformats.org/officeDocument/2006/relationships/customXml" Target="../customXml/item1.xml"/><Relationship Id="rId138" Type="http://schemas.openxmlformats.org/officeDocument/2006/relationships/image" Target="media/image118.png"/><Relationship Id="rId137" Type="http://schemas.openxmlformats.org/officeDocument/2006/relationships/image" Target="media/image117.png"/><Relationship Id="rId136" Type="http://schemas.openxmlformats.org/officeDocument/2006/relationships/image" Target="media/image116.png"/><Relationship Id="rId135" Type="http://schemas.openxmlformats.org/officeDocument/2006/relationships/image" Target="media/image115.png"/><Relationship Id="rId134" Type="http://schemas.openxmlformats.org/officeDocument/2006/relationships/image" Target="media/image114.emf"/><Relationship Id="rId133" Type="http://schemas.openxmlformats.org/officeDocument/2006/relationships/image" Target="media/image113.emf"/><Relationship Id="rId132" Type="http://schemas.openxmlformats.org/officeDocument/2006/relationships/image" Target="media/image112.emf"/><Relationship Id="rId131" Type="http://schemas.openxmlformats.org/officeDocument/2006/relationships/image" Target="media/image111.emf"/><Relationship Id="rId130" Type="http://schemas.openxmlformats.org/officeDocument/2006/relationships/image" Target="media/image110.emf"/><Relationship Id="rId13" Type="http://schemas.openxmlformats.org/officeDocument/2006/relationships/footer" Target="footer4.xml"/><Relationship Id="rId129" Type="http://schemas.openxmlformats.org/officeDocument/2006/relationships/image" Target="media/image109.emf"/><Relationship Id="rId128" Type="http://schemas.openxmlformats.org/officeDocument/2006/relationships/image" Target="media/image108.emf"/><Relationship Id="rId127" Type="http://schemas.openxmlformats.org/officeDocument/2006/relationships/image" Target="media/image107.emf"/><Relationship Id="rId126" Type="http://schemas.openxmlformats.org/officeDocument/2006/relationships/image" Target="media/image106.emf"/><Relationship Id="rId125" Type="http://schemas.openxmlformats.org/officeDocument/2006/relationships/image" Target="media/image105.emf"/><Relationship Id="rId124" Type="http://schemas.openxmlformats.org/officeDocument/2006/relationships/image" Target="media/image104.emf"/><Relationship Id="rId123" Type="http://schemas.openxmlformats.org/officeDocument/2006/relationships/image" Target="media/image103.emf"/><Relationship Id="rId122" Type="http://schemas.openxmlformats.org/officeDocument/2006/relationships/image" Target="media/image102.emf"/><Relationship Id="rId121" Type="http://schemas.openxmlformats.org/officeDocument/2006/relationships/image" Target="media/image101.emf"/><Relationship Id="rId120" Type="http://schemas.openxmlformats.org/officeDocument/2006/relationships/image" Target="media/image100.emf"/><Relationship Id="rId12" Type="http://schemas.openxmlformats.org/officeDocument/2006/relationships/header" Target="header5.xml"/><Relationship Id="rId119" Type="http://schemas.openxmlformats.org/officeDocument/2006/relationships/image" Target="media/image99.emf"/><Relationship Id="rId118" Type="http://schemas.openxmlformats.org/officeDocument/2006/relationships/image" Target="media/image98.emf"/><Relationship Id="rId117" Type="http://schemas.openxmlformats.org/officeDocument/2006/relationships/image" Target="media/image97.emf"/><Relationship Id="rId116" Type="http://schemas.openxmlformats.org/officeDocument/2006/relationships/image" Target="media/image96.emf"/><Relationship Id="rId115" Type="http://schemas.openxmlformats.org/officeDocument/2006/relationships/image" Target="media/image95.emf"/><Relationship Id="rId114" Type="http://schemas.openxmlformats.org/officeDocument/2006/relationships/image" Target="media/image94.emf"/><Relationship Id="rId113" Type="http://schemas.openxmlformats.org/officeDocument/2006/relationships/image" Target="media/image93.emf"/><Relationship Id="rId112" Type="http://schemas.openxmlformats.org/officeDocument/2006/relationships/image" Target="media/image92.emf"/><Relationship Id="rId111" Type="http://schemas.openxmlformats.org/officeDocument/2006/relationships/image" Target="media/image91.emf"/><Relationship Id="rId110" Type="http://schemas.openxmlformats.org/officeDocument/2006/relationships/image" Target="media/image90.emf"/><Relationship Id="rId11" Type="http://schemas.openxmlformats.org/officeDocument/2006/relationships/header" Target="header4.xml"/><Relationship Id="rId109" Type="http://schemas.openxmlformats.org/officeDocument/2006/relationships/image" Target="media/image89.emf"/><Relationship Id="rId108" Type="http://schemas.openxmlformats.org/officeDocument/2006/relationships/image" Target="media/image88.emf"/><Relationship Id="rId107" Type="http://schemas.openxmlformats.org/officeDocument/2006/relationships/image" Target="media/image87.emf"/><Relationship Id="rId106" Type="http://schemas.openxmlformats.org/officeDocument/2006/relationships/image" Target="media/image86.emf"/><Relationship Id="rId105" Type="http://schemas.openxmlformats.org/officeDocument/2006/relationships/image" Target="media/image85.emf"/><Relationship Id="rId104" Type="http://schemas.openxmlformats.org/officeDocument/2006/relationships/image" Target="media/image84.emf"/><Relationship Id="rId103" Type="http://schemas.openxmlformats.org/officeDocument/2006/relationships/image" Target="media/image83.emf"/><Relationship Id="rId102" Type="http://schemas.openxmlformats.org/officeDocument/2006/relationships/image" Target="media/image82.emf"/><Relationship Id="rId101" Type="http://schemas.openxmlformats.org/officeDocument/2006/relationships/image" Target="media/image81.emf"/><Relationship Id="rId100" Type="http://schemas.openxmlformats.org/officeDocument/2006/relationships/image" Target="media/image80.emf"/><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C87A0-0954-46A7-8744-57DC5F9E5E19}">
  <ds:schemaRefs/>
</ds:datastoreItem>
</file>

<file path=docProps/app.xml><?xml version="1.0" encoding="utf-8"?>
<Properties xmlns="http://schemas.openxmlformats.org/officeDocument/2006/extended-properties" xmlns:vt="http://schemas.openxmlformats.org/officeDocument/2006/docPropsVTypes">
  <Template>Normal</Template>
  <Company>CJWSJY</Company>
  <Pages>261</Pages>
  <Words>105041</Words>
  <Characters>112103</Characters>
  <Lines>844</Lines>
  <Paragraphs>237</Paragraphs>
  <TotalTime>71</TotalTime>
  <ScaleCrop>false</ScaleCrop>
  <LinksUpToDate>false</LinksUpToDate>
  <CharactersWithSpaces>112774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2018-05-26T07:15:00Z</dcterms:created>
  <dc:creator>pangzhitang</dc:creator>
  <cp:lastModifiedBy>Aries</cp:lastModifiedBy>
  <cp:lastPrinted>2018-04-08T04:52:00Z</cp:lastPrinted>
  <dcterms:modified xsi:type="dcterms:W3CDTF">2024-08-08T02:25:55Z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72E85D61127941B785C37BF03100511A_12</vt:lpwstr>
  </property>
</Properties>
</file>